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A961F5" w14:textId="77777777" w:rsidR="000729AA" w:rsidRDefault="000729AA" w:rsidP="007C098E">
      <w:pPr>
        <w:ind w:left="720"/>
        <w:jc w:val="center"/>
        <w:rPr>
          <w:rFonts w:ascii="Arial" w:hAnsi="Arial" w:cs="Arial"/>
          <w:b/>
          <w:sz w:val="40"/>
          <w:szCs w:val="40"/>
        </w:rPr>
      </w:pPr>
    </w:p>
    <w:p w14:paraId="051FCBAD" w14:textId="77777777" w:rsidR="000729AA" w:rsidRDefault="000729AA" w:rsidP="000729AA">
      <w:pPr>
        <w:jc w:val="center"/>
        <w:rPr>
          <w:rFonts w:ascii="Arial" w:hAnsi="Arial" w:cs="Arial"/>
          <w:b/>
          <w:sz w:val="40"/>
          <w:szCs w:val="40"/>
        </w:rPr>
      </w:pPr>
    </w:p>
    <w:p w14:paraId="2FD563E5" w14:textId="77777777" w:rsidR="006D1FE3" w:rsidRDefault="006D1FE3" w:rsidP="000729AA">
      <w:pPr>
        <w:jc w:val="center"/>
        <w:rPr>
          <w:rFonts w:ascii="Arial" w:hAnsi="Arial" w:cs="Arial"/>
          <w:b/>
          <w:sz w:val="40"/>
          <w:szCs w:val="40"/>
        </w:rPr>
      </w:pPr>
    </w:p>
    <w:p w14:paraId="28661CF0" w14:textId="77777777" w:rsidR="00DB60B3" w:rsidRDefault="00064732" w:rsidP="000729AA">
      <w:pPr>
        <w:jc w:val="center"/>
        <w:rPr>
          <w:rFonts w:ascii="Arial" w:hAnsi="Arial" w:cs="Arial"/>
          <w:b/>
          <w:sz w:val="40"/>
          <w:szCs w:val="40"/>
        </w:rPr>
      </w:pPr>
      <w:r w:rsidRPr="008337F5">
        <w:rPr>
          <w:rFonts w:ascii="Arial" w:hAnsi="Arial" w:cs="Arial"/>
          <w:b/>
          <w:sz w:val="40"/>
          <w:szCs w:val="40"/>
        </w:rPr>
        <w:t xml:space="preserve">U.S. Army Garrison </w:t>
      </w:r>
      <w:r w:rsidR="00133D9C" w:rsidRPr="008337F5">
        <w:rPr>
          <w:rFonts w:ascii="Arial" w:hAnsi="Arial" w:cs="Arial"/>
          <w:b/>
          <w:sz w:val="40"/>
          <w:szCs w:val="40"/>
        </w:rPr>
        <w:t xml:space="preserve">Stuttgart </w:t>
      </w:r>
    </w:p>
    <w:p w14:paraId="7070E75F" w14:textId="77777777" w:rsidR="00064732" w:rsidRPr="008337F5" w:rsidRDefault="00064732" w:rsidP="000729AA">
      <w:pPr>
        <w:jc w:val="center"/>
        <w:rPr>
          <w:rFonts w:ascii="Arial" w:hAnsi="Arial" w:cs="Arial"/>
          <w:b/>
          <w:sz w:val="40"/>
          <w:szCs w:val="40"/>
        </w:rPr>
      </w:pPr>
      <w:r w:rsidRPr="008337F5">
        <w:rPr>
          <w:rFonts w:ascii="Arial" w:hAnsi="Arial" w:cs="Arial"/>
          <w:b/>
          <w:sz w:val="40"/>
          <w:szCs w:val="40"/>
        </w:rPr>
        <w:t>Private Organization</w:t>
      </w:r>
      <w:r w:rsidR="00732559" w:rsidRPr="008337F5">
        <w:rPr>
          <w:rFonts w:ascii="Arial" w:hAnsi="Arial" w:cs="Arial"/>
          <w:b/>
          <w:sz w:val="40"/>
          <w:szCs w:val="40"/>
        </w:rPr>
        <w:t>s</w:t>
      </w:r>
    </w:p>
    <w:p w14:paraId="36690C97" w14:textId="20E50CF5" w:rsidR="00064732" w:rsidRPr="008337F5" w:rsidRDefault="00064732" w:rsidP="000729AA">
      <w:pPr>
        <w:jc w:val="center"/>
        <w:rPr>
          <w:rFonts w:ascii="Arial" w:hAnsi="Arial" w:cs="Arial"/>
          <w:sz w:val="40"/>
          <w:szCs w:val="40"/>
        </w:rPr>
      </w:pPr>
      <w:r w:rsidRPr="008337F5">
        <w:rPr>
          <w:rFonts w:ascii="Arial" w:hAnsi="Arial" w:cs="Arial"/>
          <w:sz w:val="40"/>
          <w:szCs w:val="40"/>
        </w:rPr>
        <w:t>Policies and Procedural Handb</w:t>
      </w:r>
      <w:r w:rsidR="00E94265">
        <w:rPr>
          <w:rFonts w:ascii="Arial" w:hAnsi="Arial" w:cs="Arial"/>
          <w:sz w:val="40"/>
          <w:szCs w:val="40"/>
        </w:rPr>
        <w:t>o</w:t>
      </w:r>
      <w:r w:rsidRPr="008337F5">
        <w:rPr>
          <w:rFonts w:ascii="Arial" w:hAnsi="Arial" w:cs="Arial"/>
          <w:sz w:val="40"/>
          <w:szCs w:val="40"/>
        </w:rPr>
        <w:t>ok</w:t>
      </w:r>
    </w:p>
    <w:p w14:paraId="7714D80A" w14:textId="77777777" w:rsidR="00920875" w:rsidRPr="008337F5" w:rsidRDefault="00920875" w:rsidP="000729AA">
      <w:pPr>
        <w:pStyle w:val="PlainText"/>
        <w:jc w:val="center"/>
        <w:rPr>
          <w:rFonts w:ascii="Arial" w:hAnsi="Arial" w:cs="Arial"/>
          <w:i/>
          <w:sz w:val="24"/>
          <w:szCs w:val="24"/>
        </w:rPr>
      </w:pPr>
    </w:p>
    <w:p w14:paraId="75B0FA01" w14:textId="77777777" w:rsidR="00920875" w:rsidRPr="008337F5" w:rsidRDefault="00920875" w:rsidP="000729AA">
      <w:pPr>
        <w:pStyle w:val="PlainText"/>
        <w:jc w:val="center"/>
        <w:rPr>
          <w:rFonts w:ascii="Arial" w:hAnsi="Arial" w:cs="Arial"/>
          <w:i/>
          <w:sz w:val="24"/>
          <w:szCs w:val="24"/>
        </w:rPr>
      </w:pPr>
    </w:p>
    <w:p w14:paraId="2173FAAA" w14:textId="77777777" w:rsidR="00920875" w:rsidRPr="008337F5" w:rsidRDefault="00920875" w:rsidP="000729AA">
      <w:pPr>
        <w:pStyle w:val="PlainText"/>
        <w:jc w:val="center"/>
        <w:rPr>
          <w:rFonts w:ascii="Arial" w:hAnsi="Arial" w:cs="Arial"/>
          <w:i/>
          <w:sz w:val="24"/>
          <w:szCs w:val="24"/>
        </w:rPr>
      </w:pPr>
    </w:p>
    <w:p w14:paraId="796420CC" w14:textId="77777777" w:rsidR="005B26E2" w:rsidRPr="008337F5" w:rsidRDefault="005B26E2" w:rsidP="000729AA">
      <w:pPr>
        <w:pStyle w:val="PlainText"/>
        <w:jc w:val="center"/>
        <w:rPr>
          <w:rFonts w:ascii="Arial" w:hAnsi="Arial" w:cs="Arial"/>
          <w:i/>
          <w:sz w:val="24"/>
          <w:szCs w:val="24"/>
        </w:rPr>
      </w:pPr>
    </w:p>
    <w:p w14:paraId="114B3889" w14:textId="77777777" w:rsidR="00920875" w:rsidRPr="008337F5" w:rsidRDefault="00920875" w:rsidP="000729AA">
      <w:pPr>
        <w:pStyle w:val="PlainText"/>
        <w:jc w:val="center"/>
        <w:rPr>
          <w:rFonts w:ascii="Arial" w:hAnsi="Arial" w:cs="Arial"/>
          <w:i/>
          <w:sz w:val="24"/>
          <w:szCs w:val="24"/>
        </w:rPr>
      </w:pPr>
    </w:p>
    <w:p w14:paraId="0DC48E27" w14:textId="77777777" w:rsidR="00920875" w:rsidRPr="008337F5" w:rsidRDefault="00920875" w:rsidP="000729AA">
      <w:pPr>
        <w:pStyle w:val="PlainText"/>
        <w:jc w:val="center"/>
        <w:rPr>
          <w:rFonts w:ascii="Arial" w:hAnsi="Arial" w:cs="Arial"/>
          <w:i/>
          <w:sz w:val="24"/>
          <w:szCs w:val="24"/>
        </w:rPr>
      </w:pPr>
    </w:p>
    <w:p w14:paraId="488E325A" w14:textId="77777777" w:rsidR="00920875" w:rsidRPr="008337F5" w:rsidRDefault="006D1FE3" w:rsidP="000729AA">
      <w:pPr>
        <w:pStyle w:val="PlainText"/>
        <w:jc w:val="center"/>
        <w:rPr>
          <w:rFonts w:ascii="Arial" w:hAnsi="Arial" w:cs="Arial"/>
          <w:i/>
          <w:sz w:val="24"/>
          <w:szCs w:val="24"/>
        </w:rPr>
      </w:pPr>
      <w:r>
        <w:rPr>
          <w:rFonts w:ascii="Arial" w:hAnsi="Arial" w:cs="Arial"/>
          <w:i/>
          <w:noProof/>
          <w:sz w:val="24"/>
          <w:szCs w:val="24"/>
        </w:rPr>
        <w:drawing>
          <wp:inline distT="0" distB="0" distL="0" distR="0" wp14:anchorId="4AF20D1C" wp14:editId="42EDBC65">
            <wp:extent cx="1005866" cy="997946"/>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color.jpg"/>
                    <pic:cNvPicPr/>
                  </pic:nvPicPr>
                  <pic:blipFill>
                    <a:blip r:embed="rId11">
                      <a:extLst>
                        <a:ext uri="{28A0092B-C50C-407E-A947-70E740481C1C}">
                          <a14:useLocalDpi xmlns:a14="http://schemas.microsoft.com/office/drawing/2010/main" val="0"/>
                        </a:ext>
                      </a:extLst>
                    </a:blip>
                    <a:stretch>
                      <a:fillRect/>
                    </a:stretch>
                  </pic:blipFill>
                  <pic:spPr>
                    <a:xfrm>
                      <a:off x="0" y="0"/>
                      <a:ext cx="1022343" cy="1014293"/>
                    </a:xfrm>
                    <a:prstGeom prst="rect">
                      <a:avLst/>
                    </a:prstGeom>
                  </pic:spPr>
                </pic:pic>
              </a:graphicData>
            </a:graphic>
          </wp:inline>
        </w:drawing>
      </w:r>
      <w:r>
        <w:rPr>
          <w:rFonts w:ascii="Arial" w:hAnsi="Arial" w:cs="Arial"/>
          <w:i/>
          <w:noProof/>
          <w:sz w:val="24"/>
          <w:szCs w:val="24"/>
        </w:rPr>
        <w:t xml:space="preserve">                           </w:t>
      </w:r>
      <w:r>
        <w:rPr>
          <w:rFonts w:ascii="Arial" w:hAnsi="Arial" w:cs="Arial"/>
          <w:i/>
          <w:noProof/>
          <w:sz w:val="24"/>
          <w:szCs w:val="24"/>
        </w:rPr>
        <w:drawing>
          <wp:inline distT="0" distB="0" distL="0" distR="0" wp14:anchorId="356144A3" wp14:editId="6F92E1CD">
            <wp:extent cx="981729" cy="997823"/>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mily_MWR_Logo_FC2.jpg"/>
                    <pic:cNvPicPr/>
                  </pic:nvPicPr>
                  <pic:blipFill>
                    <a:blip r:embed="rId12">
                      <a:extLst>
                        <a:ext uri="{28A0092B-C50C-407E-A947-70E740481C1C}">
                          <a14:useLocalDpi xmlns:a14="http://schemas.microsoft.com/office/drawing/2010/main" val="0"/>
                        </a:ext>
                      </a:extLst>
                    </a:blip>
                    <a:stretch>
                      <a:fillRect/>
                    </a:stretch>
                  </pic:blipFill>
                  <pic:spPr>
                    <a:xfrm>
                      <a:off x="0" y="0"/>
                      <a:ext cx="993260" cy="1009543"/>
                    </a:xfrm>
                    <a:prstGeom prst="rect">
                      <a:avLst/>
                    </a:prstGeom>
                  </pic:spPr>
                </pic:pic>
              </a:graphicData>
            </a:graphic>
          </wp:inline>
        </w:drawing>
      </w:r>
    </w:p>
    <w:p w14:paraId="122E8BC7" w14:textId="77777777" w:rsidR="00920875" w:rsidRPr="008337F5" w:rsidRDefault="00920875" w:rsidP="000729AA">
      <w:pPr>
        <w:pStyle w:val="PlainText"/>
        <w:jc w:val="center"/>
        <w:rPr>
          <w:rFonts w:ascii="Arial" w:hAnsi="Arial" w:cs="Arial"/>
          <w:i/>
          <w:sz w:val="24"/>
          <w:szCs w:val="24"/>
        </w:rPr>
      </w:pPr>
    </w:p>
    <w:p w14:paraId="1EB5060B" w14:textId="77777777" w:rsidR="00920875" w:rsidRPr="008337F5" w:rsidRDefault="00920875" w:rsidP="000729AA">
      <w:pPr>
        <w:pStyle w:val="PlainText"/>
        <w:jc w:val="center"/>
        <w:rPr>
          <w:rFonts w:ascii="Arial" w:hAnsi="Arial" w:cs="Arial"/>
          <w:i/>
          <w:sz w:val="24"/>
          <w:szCs w:val="24"/>
        </w:rPr>
      </w:pPr>
    </w:p>
    <w:p w14:paraId="21B5A90B" w14:textId="77777777" w:rsidR="00920875" w:rsidRDefault="00920875" w:rsidP="000729AA">
      <w:pPr>
        <w:pStyle w:val="PlainText"/>
        <w:jc w:val="center"/>
        <w:rPr>
          <w:rFonts w:ascii="Arial" w:hAnsi="Arial" w:cs="Arial"/>
          <w:i/>
          <w:sz w:val="24"/>
          <w:szCs w:val="24"/>
        </w:rPr>
      </w:pPr>
    </w:p>
    <w:p w14:paraId="5122C4B1" w14:textId="77777777" w:rsidR="00161DE8" w:rsidRDefault="00161DE8" w:rsidP="000729AA">
      <w:pPr>
        <w:pStyle w:val="PlainText"/>
        <w:jc w:val="center"/>
        <w:rPr>
          <w:rFonts w:ascii="Arial" w:hAnsi="Arial" w:cs="Arial"/>
          <w:i/>
          <w:sz w:val="24"/>
          <w:szCs w:val="24"/>
        </w:rPr>
      </w:pPr>
    </w:p>
    <w:p w14:paraId="3DE08EE5" w14:textId="77777777" w:rsidR="00161DE8" w:rsidRPr="008337F5" w:rsidRDefault="00161DE8" w:rsidP="000729AA">
      <w:pPr>
        <w:pStyle w:val="PlainText"/>
        <w:jc w:val="center"/>
        <w:rPr>
          <w:rFonts w:ascii="Arial" w:hAnsi="Arial" w:cs="Arial"/>
          <w:i/>
          <w:sz w:val="24"/>
          <w:szCs w:val="24"/>
        </w:rPr>
      </w:pPr>
    </w:p>
    <w:p w14:paraId="6AD6C3CD" w14:textId="77777777" w:rsidR="006D1FE3" w:rsidRDefault="006D1FE3" w:rsidP="00E4276A">
      <w:pPr>
        <w:jc w:val="center"/>
        <w:rPr>
          <w:rFonts w:ascii="Arial" w:hAnsi="Arial" w:cs="Arial"/>
          <w:b/>
          <w:sz w:val="40"/>
          <w:szCs w:val="40"/>
          <w:u w:val="single"/>
        </w:rPr>
      </w:pPr>
    </w:p>
    <w:p w14:paraId="4C227CCB" w14:textId="77777777" w:rsidR="006D1FE3" w:rsidRDefault="006D1FE3" w:rsidP="00E4276A">
      <w:pPr>
        <w:jc w:val="center"/>
        <w:rPr>
          <w:rFonts w:ascii="Arial" w:hAnsi="Arial" w:cs="Arial"/>
          <w:b/>
          <w:sz w:val="40"/>
          <w:szCs w:val="40"/>
          <w:u w:val="single"/>
        </w:rPr>
      </w:pPr>
    </w:p>
    <w:p w14:paraId="621A522F" w14:textId="77777777" w:rsidR="005137AC" w:rsidRDefault="005137AC" w:rsidP="00D81687">
      <w:pPr>
        <w:ind w:left="7200"/>
        <w:rPr>
          <w:rFonts w:ascii="Arial" w:hAnsi="Arial" w:cs="Arial"/>
        </w:rPr>
      </w:pPr>
    </w:p>
    <w:p w14:paraId="26CFB822" w14:textId="77777777" w:rsidR="005137AC" w:rsidRDefault="005137AC" w:rsidP="005137AC">
      <w:pPr>
        <w:rPr>
          <w:rFonts w:ascii="Arial" w:hAnsi="Arial" w:cs="Arial"/>
        </w:rPr>
      </w:pPr>
    </w:p>
    <w:p w14:paraId="09D7A8C7" w14:textId="6776107A" w:rsidR="003561F7" w:rsidRPr="00AE473F" w:rsidRDefault="006D1FE3" w:rsidP="007906B6">
      <w:pPr>
        <w:jc w:val="center"/>
        <w:rPr>
          <w:rFonts w:ascii="Arial" w:hAnsi="Arial" w:cs="Arial"/>
        </w:rPr>
      </w:pPr>
      <w:r w:rsidRPr="00AE473F">
        <w:rPr>
          <w:rFonts w:ascii="Arial" w:hAnsi="Arial" w:cs="Arial"/>
        </w:rPr>
        <w:t xml:space="preserve">Updated </w:t>
      </w:r>
      <w:r w:rsidR="00D41612" w:rsidRPr="00AE473F">
        <w:rPr>
          <w:rFonts w:ascii="Arial" w:hAnsi="Arial" w:cs="Arial"/>
        </w:rPr>
        <w:t xml:space="preserve">1 </w:t>
      </w:r>
      <w:r w:rsidR="00904660" w:rsidRPr="00AE473F">
        <w:rPr>
          <w:rFonts w:ascii="Arial" w:hAnsi="Arial" w:cs="Arial"/>
        </w:rPr>
        <w:t>September</w:t>
      </w:r>
      <w:r w:rsidR="00D41612" w:rsidRPr="00AE473F">
        <w:rPr>
          <w:rFonts w:ascii="Arial" w:hAnsi="Arial" w:cs="Arial"/>
        </w:rPr>
        <w:t xml:space="preserve"> 2024</w:t>
      </w:r>
    </w:p>
    <w:p w14:paraId="31728527" w14:textId="77777777" w:rsidR="006662D5" w:rsidRPr="00AE473F" w:rsidRDefault="006662D5" w:rsidP="006662D5">
      <w:pPr>
        <w:ind w:right="-270"/>
        <w:jc w:val="center"/>
        <w:rPr>
          <w:rFonts w:ascii="Arial" w:hAnsi="Arial" w:cs="Arial"/>
          <w:sz w:val="20"/>
          <w:szCs w:val="40"/>
        </w:rPr>
      </w:pPr>
      <w:r w:rsidRPr="00AE473F">
        <w:rPr>
          <w:rFonts w:ascii="Arial" w:hAnsi="Arial" w:cs="Arial"/>
          <w:sz w:val="20"/>
          <w:szCs w:val="40"/>
        </w:rPr>
        <w:t>More PO resources are available on the</w:t>
      </w:r>
      <w:r w:rsidR="004046AF" w:rsidRPr="00AE473F">
        <w:rPr>
          <w:rFonts w:ascii="Arial" w:hAnsi="Arial" w:cs="Arial"/>
          <w:sz w:val="20"/>
          <w:szCs w:val="40"/>
        </w:rPr>
        <w:t xml:space="preserve"> Family and</w:t>
      </w:r>
      <w:r w:rsidRPr="00AE473F">
        <w:rPr>
          <w:rFonts w:ascii="Arial" w:hAnsi="Arial" w:cs="Arial"/>
          <w:sz w:val="20"/>
          <w:szCs w:val="40"/>
        </w:rPr>
        <w:t xml:space="preserve"> MWR Stuttgart website: </w:t>
      </w:r>
      <w:hyperlink r:id="rId13" w:history="1">
        <w:r w:rsidR="00FC7364" w:rsidRPr="00AE473F">
          <w:rPr>
            <w:rStyle w:val="Hyperlink"/>
            <w:rFonts w:ascii="Arial" w:hAnsi="Arial" w:cs="Arial"/>
            <w:sz w:val="20"/>
            <w:szCs w:val="40"/>
          </w:rPr>
          <w:t>https://stuttgart.armymwr.com/programs/private-organizations</w:t>
        </w:r>
      </w:hyperlink>
    </w:p>
    <w:p w14:paraId="116AFF1D" w14:textId="77777777" w:rsidR="00FC7364" w:rsidRPr="00AE473F" w:rsidRDefault="00FC7364" w:rsidP="006662D5">
      <w:pPr>
        <w:ind w:right="-270"/>
        <w:jc w:val="center"/>
        <w:rPr>
          <w:rFonts w:ascii="Arial" w:hAnsi="Arial" w:cs="Arial"/>
          <w:sz w:val="20"/>
          <w:szCs w:val="40"/>
        </w:rPr>
      </w:pPr>
    </w:p>
    <w:p w14:paraId="50C9BC1F" w14:textId="77777777" w:rsidR="00FC7364" w:rsidRPr="00AE473F" w:rsidRDefault="00FC7364" w:rsidP="006662D5">
      <w:pPr>
        <w:ind w:right="-270"/>
        <w:jc w:val="center"/>
        <w:rPr>
          <w:rFonts w:ascii="Arial" w:hAnsi="Arial" w:cs="Arial"/>
          <w:sz w:val="20"/>
          <w:szCs w:val="40"/>
        </w:rPr>
      </w:pPr>
    </w:p>
    <w:p w14:paraId="6642E121" w14:textId="77777777" w:rsidR="00064732" w:rsidRPr="00AE473F" w:rsidRDefault="00B638F1" w:rsidP="00113D27">
      <w:pPr>
        <w:jc w:val="center"/>
        <w:rPr>
          <w:rFonts w:ascii="Arial" w:hAnsi="Arial" w:cs="Arial"/>
          <w:b/>
          <w:sz w:val="40"/>
          <w:szCs w:val="40"/>
          <w:u w:val="single"/>
        </w:rPr>
      </w:pPr>
      <w:bookmarkStart w:id="0" w:name="_Hlk135814505"/>
      <w:r w:rsidRPr="00AE473F">
        <w:rPr>
          <w:rFonts w:ascii="Arial" w:hAnsi="Arial" w:cs="Arial"/>
          <w:b/>
          <w:sz w:val="40"/>
          <w:szCs w:val="40"/>
          <w:u w:val="single"/>
        </w:rPr>
        <w:lastRenderedPageBreak/>
        <w:t>INDEX</w:t>
      </w:r>
    </w:p>
    <w:p w14:paraId="2EC39019" w14:textId="77777777" w:rsidR="007A726F" w:rsidRPr="00AE473F" w:rsidRDefault="00B638F1" w:rsidP="00113D27">
      <w:pPr>
        <w:rPr>
          <w:rFonts w:ascii="Arial" w:hAnsi="Arial" w:cs="Arial"/>
          <w:sz w:val="28"/>
          <w:szCs w:val="28"/>
        </w:rPr>
      </w:pPr>
      <w:r w:rsidRPr="00AE473F">
        <w:rPr>
          <w:rFonts w:ascii="Arial" w:hAnsi="Arial" w:cs="Arial"/>
          <w:b/>
          <w:sz w:val="28"/>
          <w:szCs w:val="28"/>
          <w:u w:val="single"/>
        </w:rPr>
        <w:t>DESCRIPTION</w:t>
      </w:r>
      <w:r w:rsidR="00161DE8" w:rsidRPr="00AE473F">
        <w:rPr>
          <w:rFonts w:ascii="Arial" w:hAnsi="Arial" w:cs="Arial"/>
          <w:sz w:val="28"/>
          <w:szCs w:val="28"/>
        </w:rPr>
        <w:tab/>
      </w:r>
      <w:r w:rsidR="00161DE8" w:rsidRPr="00AE473F">
        <w:rPr>
          <w:rFonts w:ascii="Arial" w:hAnsi="Arial" w:cs="Arial"/>
          <w:sz w:val="28"/>
          <w:szCs w:val="28"/>
        </w:rPr>
        <w:tab/>
      </w:r>
      <w:r w:rsidR="00161DE8" w:rsidRPr="00AE473F">
        <w:rPr>
          <w:rFonts w:ascii="Arial" w:hAnsi="Arial" w:cs="Arial"/>
          <w:sz w:val="28"/>
          <w:szCs w:val="28"/>
        </w:rPr>
        <w:tab/>
      </w:r>
      <w:r w:rsidR="00161DE8" w:rsidRPr="00AE473F">
        <w:rPr>
          <w:rFonts w:ascii="Arial" w:hAnsi="Arial" w:cs="Arial"/>
          <w:sz w:val="28"/>
          <w:szCs w:val="28"/>
        </w:rPr>
        <w:tab/>
      </w:r>
      <w:r w:rsidR="00064732" w:rsidRPr="00AE473F">
        <w:rPr>
          <w:rFonts w:ascii="Arial" w:hAnsi="Arial" w:cs="Arial"/>
          <w:sz w:val="28"/>
          <w:szCs w:val="28"/>
        </w:rPr>
        <w:tab/>
      </w:r>
      <w:r w:rsidR="00064732" w:rsidRPr="00AE473F">
        <w:rPr>
          <w:rFonts w:ascii="Arial" w:hAnsi="Arial" w:cs="Arial"/>
          <w:sz w:val="28"/>
          <w:szCs w:val="28"/>
        </w:rPr>
        <w:tab/>
      </w:r>
      <w:r w:rsidR="00064732" w:rsidRPr="00AE473F">
        <w:rPr>
          <w:rFonts w:ascii="Arial" w:hAnsi="Arial" w:cs="Arial"/>
          <w:sz w:val="28"/>
          <w:szCs w:val="28"/>
        </w:rPr>
        <w:tab/>
      </w:r>
      <w:r w:rsidR="00064732" w:rsidRPr="00AE473F">
        <w:rPr>
          <w:rFonts w:ascii="Arial" w:hAnsi="Arial" w:cs="Arial"/>
          <w:sz w:val="28"/>
          <w:szCs w:val="28"/>
        </w:rPr>
        <w:tab/>
        <w:t xml:space="preserve">   </w:t>
      </w:r>
      <w:r w:rsidR="007A726F" w:rsidRPr="00AE473F">
        <w:rPr>
          <w:rFonts w:ascii="Arial" w:hAnsi="Arial" w:cs="Arial"/>
          <w:sz w:val="28"/>
          <w:szCs w:val="28"/>
        </w:rPr>
        <w:t xml:space="preserve">            </w:t>
      </w:r>
      <w:r w:rsidRPr="00AE473F">
        <w:rPr>
          <w:rFonts w:ascii="Arial" w:hAnsi="Arial" w:cs="Arial"/>
          <w:b/>
          <w:sz w:val="28"/>
          <w:szCs w:val="28"/>
          <w:u w:val="single"/>
        </w:rPr>
        <w:t>PAGE</w:t>
      </w:r>
    </w:p>
    <w:p w14:paraId="1F7BD225" w14:textId="77777777" w:rsidR="00CF6B75" w:rsidRPr="00AE473F" w:rsidRDefault="00CF6B75" w:rsidP="00113D27">
      <w:pPr>
        <w:rPr>
          <w:rFonts w:ascii="Arial" w:hAnsi="Arial" w:cs="Arial"/>
          <w:sz w:val="24"/>
          <w:szCs w:val="24"/>
        </w:rPr>
      </w:pPr>
      <w:r w:rsidRPr="00AE473F">
        <w:rPr>
          <w:rFonts w:ascii="Arial" w:hAnsi="Arial" w:cs="Arial"/>
          <w:sz w:val="24"/>
          <w:szCs w:val="24"/>
        </w:rPr>
        <w:t>P</w:t>
      </w:r>
      <w:r w:rsidR="00BE672B" w:rsidRPr="00AE473F">
        <w:rPr>
          <w:rFonts w:ascii="Arial" w:hAnsi="Arial" w:cs="Arial"/>
          <w:sz w:val="24"/>
          <w:szCs w:val="24"/>
        </w:rPr>
        <w:t>rivate Organization</w:t>
      </w:r>
      <w:r w:rsidR="00B52EB3" w:rsidRPr="00AE473F">
        <w:rPr>
          <w:rFonts w:ascii="Arial" w:hAnsi="Arial" w:cs="Arial"/>
          <w:sz w:val="24"/>
          <w:szCs w:val="24"/>
        </w:rPr>
        <w:t>s</w:t>
      </w:r>
      <w:r w:rsidR="00BE672B" w:rsidRPr="00AE473F">
        <w:rPr>
          <w:rFonts w:ascii="Arial" w:hAnsi="Arial" w:cs="Arial"/>
          <w:sz w:val="24"/>
          <w:szCs w:val="24"/>
        </w:rPr>
        <w:t xml:space="preserve"> - </w:t>
      </w:r>
      <w:r w:rsidRPr="00AE473F">
        <w:rPr>
          <w:rFonts w:ascii="Arial" w:hAnsi="Arial" w:cs="Arial"/>
          <w:sz w:val="24"/>
          <w:szCs w:val="24"/>
        </w:rPr>
        <w:t>Handbook Index</w:t>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proofErr w:type="gramStart"/>
      <w:r w:rsidRPr="00AE473F">
        <w:rPr>
          <w:rFonts w:ascii="Arial" w:hAnsi="Arial" w:cs="Arial"/>
          <w:sz w:val="24"/>
          <w:szCs w:val="24"/>
        </w:rPr>
        <w:tab/>
      </w:r>
      <w:r w:rsidR="008C69E6" w:rsidRPr="00AE473F">
        <w:rPr>
          <w:rFonts w:ascii="Arial" w:hAnsi="Arial" w:cs="Arial"/>
          <w:sz w:val="24"/>
          <w:szCs w:val="24"/>
        </w:rPr>
        <w:t xml:space="preserve">  </w:t>
      </w:r>
      <w:r w:rsidR="00636EA4" w:rsidRPr="00AE473F">
        <w:rPr>
          <w:rFonts w:ascii="Arial" w:hAnsi="Arial" w:cs="Arial"/>
          <w:sz w:val="24"/>
          <w:szCs w:val="24"/>
        </w:rPr>
        <w:tab/>
      </w:r>
      <w:proofErr w:type="gramEnd"/>
      <w:r w:rsidR="00636EA4" w:rsidRPr="00AE473F">
        <w:rPr>
          <w:rFonts w:ascii="Arial" w:hAnsi="Arial" w:cs="Arial"/>
          <w:sz w:val="24"/>
          <w:szCs w:val="24"/>
        </w:rPr>
        <w:t xml:space="preserve">  </w:t>
      </w:r>
      <w:r w:rsidR="008C69E6" w:rsidRPr="00AE473F">
        <w:rPr>
          <w:rFonts w:ascii="Arial" w:hAnsi="Arial" w:cs="Arial"/>
          <w:sz w:val="24"/>
          <w:szCs w:val="24"/>
        </w:rPr>
        <w:t xml:space="preserve">      </w:t>
      </w:r>
      <w:r w:rsidRPr="00AE473F">
        <w:rPr>
          <w:rFonts w:ascii="Arial" w:hAnsi="Arial" w:cs="Arial"/>
          <w:sz w:val="24"/>
          <w:szCs w:val="24"/>
        </w:rPr>
        <w:t>2</w:t>
      </w:r>
      <w:r w:rsidR="00BC1C21" w:rsidRPr="00AE473F">
        <w:rPr>
          <w:rFonts w:ascii="Arial" w:hAnsi="Arial" w:cs="Arial"/>
          <w:sz w:val="24"/>
          <w:szCs w:val="24"/>
        </w:rPr>
        <w:t xml:space="preserve"> - 3</w:t>
      </w:r>
    </w:p>
    <w:p w14:paraId="6C399EB8" w14:textId="77777777" w:rsidR="00D81687" w:rsidRPr="00AE473F" w:rsidRDefault="00D81687" w:rsidP="00113D27">
      <w:pPr>
        <w:rPr>
          <w:rFonts w:ascii="Arial" w:hAnsi="Arial" w:cs="Arial"/>
          <w:sz w:val="24"/>
          <w:szCs w:val="24"/>
        </w:rPr>
      </w:pPr>
      <w:r w:rsidRPr="00AE473F">
        <w:rPr>
          <w:rFonts w:ascii="Arial" w:hAnsi="Arial" w:cs="Arial"/>
          <w:sz w:val="24"/>
          <w:szCs w:val="24"/>
        </w:rPr>
        <w:t>Private Organization</w:t>
      </w:r>
      <w:r w:rsidR="00B52EB3" w:rsidRPr="00AE473F">
        <w:rPr>
          <w:rFonts w:ascii="Arial" w:hAnsi="Arial" w:cs="Arial"/>
          <w:sz w:val="24"/>
          <w:szCs w:val="24"/>
        </w:rPr>
        <w:t>s</w:t>
      </w:r>
      <w:r w:rsidRPr="00AE473F">
        <w:rPr>
          <w:rFonts w:ascii="Arial" w:hAnsi="Arial" w:cs="Arial"/>
          <w:sz w:val="24"/>
          <w:szCs w:val="24"/>
        </w:rPr>
        <w:t xml:space="preserve"> - Regulation Summary</w:t>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008C69E6" w:rsidRPr="00AE473F">
        <w:rPr>
          <w:rFonts w:ascii="Arial" w:hAnsi="Arial" w:cs="Arial"/>
          <w:sz w:val="24"/>
          <w:szCs w:val="24"/>
        </w:rPr>
        <w:t xml:space="preserve">        </w:t>
      </w:r>
      <w:r w:rsidR="005137AC" w:rsidRPr="00AE473F">
        <w:rPr>
          <w:rFonts w:ascii="Arial" w:hAnsi="Arial" w:cs="Arial"/>
          <w:sz w:val="24"/>
          <w:szCs w:val="24"/>
        </w:rPr>
        <w:t>4</w:t>
      </w:r>
      <w:r w:rsidR="008C69E6" w:rsidRPr="00AE473F">
        <w:rPr>
          <w:rFonts w:ascii="Arial" w:hAnsi="Arial" w:cs="Arial"/>
          <w:sz w:val="24"/>
          <w:szCs w:val="24"/>
        </w:rPr>
        <w:t xml:space="preserve"> - 5</w:t>
      </w:r>
    </w:p>
    <w:p w14:paraId="798AEB68" w14:textId="77777777" w:rsidR="00CF6B75" w:rsidRPr="00AE473F" w:rsidRDefault="00CF6B75" w:rsidP="00113D27">
      <w:pPr>
        <w:rPr>
          <w:rFonts w:ascii="Arial" w:hAnsi="Arial" w:cs="Arial"/>
          <w:sz w:val="24"/>
          <w:szCs w:val="24"/>
        </w:rPr>
      </w:pPr>
      <w:r w:rsidRPr="00AE473F">
        <w:rPr>
          <w:rFonts w:ascii="Arial" w:hAnsi="Arial" w:cs="Arial"/>
          <w:sz w:val="24"/>
          <w:szCs w:val="24"/>
        </w:rPr>
        <w:t>Private Organization</w:t>
      </w:r>
      <w:r w:rsidR="00B52EB3" w:rsidRPr="00AE473F">
        <w:rPr>
          <w:rFonts w:ascii="Arial" w:hAnsi="Arial" w:cs="Arial"/>
          <w:sz w:val="24"/>
          <w:szCs w:val="24"/>
        </w:rPr>
        <w:t>s</w:t>
      </w:r>
      <w:r w:rsidRPr="00AE473F">
        <w:rPr>
          <w:rFonts w:ascii="Arial" w:hAnsi="Arial" w:cs="Arial"/>
          <w:sz w:val="24"/>
          <w:szCs w:val="24"/>
        </w:rPr>
        <w:t xml:space="preserve"> - Approval Authority</w:t>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008C69E6" w:rsidRPr="00AE473F">
        <w:rPr>
          <w:rFonts w:ascii="Arial" w:hAnsi="Arial" w:cs="Arial"/>
          <w:sz w:val="24"/>
          <w:szCs w:val="24"/>
        </w:rPr>
        <w:t xml:space="preserve">        </w:t>
      </w:r>
      <w:r w:rsidR="005137AC" w:rsidRPr="00AE473F">
        <w:rPr>
          <w:rFonts w:ascii="Arial" w:hAnsi="Arial" w:cs="Arial"/>
          <w:sz w:val="24"/>
          <w:szCs w:val="24"/>
        </w:rPr>
        <w:t>6</w:t>
      </w:r>
    </w:p>
    <w:p w14:paraId="6175EAA4" w14:textId="77777777" w:rsidR="00CF6B75" w:rsidRPr="00AE473F" w:rsidRDefault="00CF6B75" w:rsidP="00113D27">
      <w:pPr>
        <w:rPr>
          <w:rFonts w:ascii="Arial" w:hAnsi="Arial" w:cs="Arial"/>
          <w:sz w:val="24"/>
          <w:szCs w:val="24"/>
        </w:rPr>
      </w:pPr>
      <w:r w:rsidRPr="00AE473F">
        <w:rPr>
          <w:rFonts w:ascii="Arial" w:hAnsi="Arial" w:cs="Arial"/>
          <w:sz w:val="24"/>
          <w:szCs w:val="24"/>
        </w:rPr>
        <w:t>Private Organization</w:t>
      </w:r>
      <w:r w:rsidR="00B52EB3" w:rsidRPr="00AE473F">
        <w:rPr>
          <w:rFonts w:ascii="Arial" w:hAnsi="Arial" w:cs="Arial"/>
          <w:sz w:val="24"/>
          <w:szCs w:val="24"/>
        </w:rPr>
        <w:t>s</w:t>
      </w:r>
      <w:r w:rsidRPr="00AE473F">
        <w:rPr>
          <w:rFonts w:ascii="Arial" w:hAnsi="Arial" w:cs="Arial"/>
          <w:sz w:val="24"/>
          <w:szCs w:val="24"/>
        </w:rPr>
        <w:t xml:space="preserve"> </w:t>
      </w:r>
      <w:r w:rsidR="00BE672B" w:rsidRPr="00AE473F">
        <w:rPr>
          <w:rFonts w:ascii="Arial" w:hAnsi="Arial" w:cs="Arial"/>
          <w:sz w:val="24"/>
          <w:szCs w:val="24"/>
        </w:rPr>
        <w:t>-</w:t>
      </w:r>
      <w:r w:rsidRPr="00AE473F">
        <w:rPr>
          <w:rFonts w:ascii="Arial" w:hAnsi="Arial" w:cs="Arial"/>
          <w:sz w:val="24"/>
          <w:szCs w:val="24"/>
        </w:rPr>
        <w:t xml:space="preserve"> Privileges and Services</w:t>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008C69E6" w:rsidRPr="00AE473F">
        <w:rPr>
          <w:rFonts w:ascii="Arial" w:hAnsi="Arial" w:cs="Arial"/>
          <w:sz w:val="24"/>
          <w:szCs w:val="24"/>
        </w:rPr>
        <w:t xml:space="preserve">        </w:t>
      </w:r>
      <w:r w:rsidR="008B14CA" w:rsidRPr="00AE473F">
        <w:rPr>
          <w:rFonts w:ascii="Arial" w:hAnsi="Arial" w:cs="Arial"/>
          <w:sz w:val="24"/>
          <w:szCs w:val="24"/>
        </w:rPr>
        <w:t>7</w:t>
      </w:r>
      <w:r w:rsidR="0048456B" w:rsidRPr="00AE473F">
        <w:rPr>
          <w:rFonts w:ascii="Arial" w:hAnsi="Arial" w:cs="Arial"/>
          <w:sz w:val="24"/>
          <w:szCs w:val="24"/>
        </w:rPr>
        <w:t xml:space="preserve"> </w:t>
      </w:r>
      <w:r w:rsidR="00BA10E0" w:rsidRPr="00AE473F">
        <w:rPr>
          <w:rFonts w:ascii="Arial" w:hAnsi="Arial" w:cs="Arial"/>
          <w:sz w:val="24"/>
          <w:szCs w:val="24"/>
        </w:rPr>
        <w:t>-</w:t>
      </w:r>
      <w:r w:rsidR="0048456B" w:rsidRPr="00AE473F">
        <w:rPr>
          <w:rFonts w:ascii="Arial" w:hAnsi="Arial" w:cs="Arial"/>
          <w:sz w:val="24"/>
          <w:szCs w:val="24"/>
        </w:rPr>
        <w:t xml:space="preserve"> </w:t>
      </w:r>
      <w:r w:rsidR="00BA10E0" w:rsidRPr="00AE473F">
        <w:rPr>
          <w:rFonts w:ascii="Arial" w:hAnsi="Arial" w:cs="Arial"/>
          <w:sz w:val="24"/>
          <w:szCs w:val="24"/>
        </w:rPr>
        <w:t>8</w:t>
      </w:r>
    </w:p>
    <w:p w14:paraId="03B78B25" w14:textId="77777777" w:rsidR="0010033F" w:rsidRPr="00AE473F" w:rsidRDefault="00BE672B" w:rsidP="00113D27">
      <w:pPr>
        <w:rPr>
          <w:rFonts w:ascii="Arial" w:hAnsi="Arial" w:cs="Arial"/>
          <w:sz w:val="24"/>
          <w:szCs w:val="24"/>
        </w:rPr>
      </w:pPr>
      <w:r w:rsidRPr="00AE473F">
        <w:rPr>
          <w:rFonts w:ascii="Arial" w:hAnsi="Arial" w:cs="Arial"/>
          <w:sz w:val="24"/>
          <w:szCs w:val="24"/>
        </w:rPr>
        <w:t>Private Organization</w:t>
      </w:r>
      <w:r w:rsidR="00B52EB3" w:rsidRPr="00AE473F">
        <w:rPr>
          <w:rFonts w:ascii="Arial" w:hAnsi="Arial" w:cs="Arial"/>
          <w:sz w:val="24"/>
          <w:szCs w:val="24"/>
        </w:rPr>
        <w:t>s</w:t>
      </w:r>
      <w:r w:rsidRPr="00AE473F">
        <w:rPr>
          <w:rFonts w:ascii="Arial" w:hAnsi="Arial" w:cs="Arial"/>
          <w:sz w:val="24"/>
          <w:szCs w:val="24"/>
        </w:rPr>
        <w:t xml:space="preserve"> -</w:t>
      </w:r>
      <w:r w:rsidR="0010033F" w:rsidRPr="00AE473F">
        <w:rPr>
          <w:rFonts w:ascii="Arial" w:hAnsi="Arial" w:cs="Arial"/>
          <w:sz w:val="24"/>
          <w:szCs w:val="24"/>
        </w:rPr>
        <w:t xml:space="preserve"> Membership Eligibility</w:t>
      </w:r>
      <w:r w:rsidR="0010033F" w:rsidRPr="00AE473F">
        <w:rPr>
          <w:rFonts w:ascii="Arial" w:hAnsi="Arial" w:cs="Arial"/>
          <w:sz w:val="24"/>
          <w:szCs w:val="24"/>
        </w:rPr>
        <w:tab/>
      </w:r>
      <w:r w:rsidR="0010033F" w:rsidRPr="00AE473F">
        <w:rPr>
          <w:rFonts w:ascii="Arial" w:hAnsi="Arial" w:cs="Arial"/>
          <w:sz w:val="24"/>
          <w:szCs w:val="24"/>
        </w:rPr>
        <w:tab/>
      </w:r>
      <w:r w:rsidR="0010033F" w:rsidRPr="00AE473F">
        <w:rPr>
          <w:rFonts w:ascii="Arial" w:hAnsi="Arial" w:cs="Arial"/>
          <w:sz w:val="24"/>
          <w:szCs w:val="24"/>
        </w:rPr>
        <w:tab/>
      </w:r>
      <w:r w:rsidR="0010033F" w:rsidRPr="00AE473F">
        <w:rPr>
          <w:rFonts w:ascii="Arial" w:hAnsi="Arial" w:cs="Arial"/>
          <w:sz w:val="24"/>
          <w:szCs w:val="24"/>
        </w:rPr>
        <w:tab/>
      </w:r>
      <w:r w:rsidR="0010033F" w:rsidRPr="00AE473F">
        <w:rPr>
          <w:rFonts w:ascii="Arial" w:hAnsi="Arial" w:cs="Arial"/>
          <w:sz w:val="24"/>
          <w:szCs w:val="24"/>
        </w:rPr>
        <w:tab/>
      </w:r>
      <w:r w:rsidR="008C69E6" w:rsidRPr="00AE473F">
        <w:rPr>
          <w:rFonts w:ascii="Arial" w:hAnsi="Arial" w:cs="Arial"/>
          <w:sz w:val="24"/>
          <w:szCs w:val="24"/>
        </w:rPr>
        <w:t xml:space="preserve">        </w:t>
      </w:r>
      <w:r w:rsidR="00BA10E0" w:rsidRPr="00AE473F">
        <w:rPr>
          <w:rFonts w:ascii="Arial" w:hAnsi="Arial" w:cs="Arial"/>
          <w:sz w:val="24"/>
          <w:szCs w:val="24"/>
        </w:rPr>
        <w:t>9</w:t>
      </w:r>
    </w:p>
    <w:p w14:paraId="3361BDB2" w14:textId="77777777" w:rsidR="005137AC" w:rsidRPr="00AE473F" w:rsidRDefault="005137AC" w:rsidP="00113D27">
      <w:pPr>
        <w:rPr>
          <w:rFonts w:ascii="Arial" w:hAnsi="Arial" w:cs="Arial"/>
          <w:sz w:val="24"/>
          <w:szCs w:val="24"/>
        </w:rPr>
      </w:pPr>
      <w:r w:rsidRPr="00AE473F">
        <w:rPr>
          <w:rFonts w:ascii="Arial" w:hAnsi="Arial" w:cs="Arial"/>
          <w:sz w:val="24"/>
          <w:szCs w:val="24"/>
        </w:rPr>
        <w:t>Private O</w:t>
      </w:r>
      <w:r w:rsidR="00BE672B" w:rsidRPr="00AE473F">
        <w:rPr>
          <w:rFonts w:ascii="Arial" w:hAnsi="Arial" w:cs="Arial"/>
          <w:sz w:val="24"/>
          <w:szCs w:val="24"/>
        </w:rPr>
        <w:t>rganization</w:t>
      </w:r>
      <w:r w:rsidR="00B52EB3" w:rsidRPr="00AE473F">
        <w:rPr>
          <w:rFonts w:ascii="Arial" w:hAnsi="Arial" w:cs="Arial"/>
          <w:sz w:val="24"/>
          <w:szCs w:val="24"/>
        </w:rPr>
        <w:t>s</w:t>
      </w:r>
      <w:r w:rsidR="00BE672B" w:rsidRPr="00AE473F">
        <w:rPr>
          <w:rFonts w:ascii="Arial" w:hAnsi="Arial" w:cs="Arial"/>
          <w:sz w:val="24"/>
          <w:szCs w:val="24"/>
        </w:rPr>
        <w:t xml:space="preserve"> -</w:t>
      </w:r>
      <w:r w:rsidRPr="00AE473F">
        <w:rPr>
          <w:rFonts w:ascii="Arial" w:hAnsi="Arial" w:cs="Arial"/>
          <w:sz w:val="24"/>
          <w:szCs w:val="24"/>
        </w:rPr>
        <w:t xml:space="preserve"> Filing Essentials</w:t>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00BA10E0" w:rsidRPr="00AE473F">
        <w:rPr>
          <w:rFonts w:ascii="Arial" w:hAnsi="Arial" w:cs="Arial"/>
          <w:sz w:val="24"/>
          <w:szCs w:val="24"/>
        </w:rPr>
        <w:t xml:space="preserve">       10</w:t>
      </w:r>
    </w:p>
    <w:p w14:paraId="47B7126E" w14:textId="77777777" w:rsidR="005137AC" w:rsidRPr="00AE473F" w:rsidRDefault="00BE672B" w:rsidP="00113D27">
      <w:pPr>
        <w:rPr>
          <w:rFonts w:ascii="Arial" w:hAnsi="Arial" w:cs="Arial"/>
          <w:sz w:val="24"/>
          <w:szCs w:val="24"/>
        </w:rPr>
      </w:pPr>
      <w:r w:rsidRPr="00AE473F">
        <w:rPr>
          <w:rFonts w:ascii="Arial" w:hAnsi="Arial" w:cs="Arial"/>
          <w:sz w:val="24"/>
          <w:szCs w:val="24"/>
        </w:rPr>
        <w:t>Private Organization</w:t>
      </w:r>
      <w:r w:rsidR="00B52EB3" w:rsidRPr="00AE473F">
        <w:rPr>
          <w:rFonts w:ascii="Arial" w:hAnsi="Arial" w:cs="Arial"/>
          <w:sz w:val="24"/>
          <w:szCs w:val="24"/>
        </w:rPr>
        <w:t>s</w:t>
      </w:r>
      <w:r w:rsidRPr="00AE473F">
        <w:rPr>
          <w:rFonts w:ascii="Arial" w:hAnsi="Arial" w:cs="Arial"/>
          <w:sz w:val="24"/>
          <w:szCs w:val="24"/>
        </w:rPr>
        <w:t xml:space="preserve"> -</w:t>
      </w:r>
      <w:r w:rsidR="005137AC" w:rsidRPr="00AE473F">
        <w:rPr>
          <w:rFonts w:ascii="Arial" w:hAnsi="Arial" w:cs="Arial"/>
          <w:sz w:val="24"/>
          <w:szCs w:val="24"/>
        </w:rPr>
        <w:t xml:space="preserve"> </w:t>
      </w:r>
      <w:r w:rsidR="00B52EB3" w:rsidRPr="00AE473F">
        <w:rPr>
          <w:rFonts w:ascii="Arial" w:hAnsi="Arial" w:cs="Arial"/>
          <w:sz w:val="24"/>
          <w:szCs w:val="24"/>
        </w:rPr>
        <w:t>Bonding and Liability Insurance</w:t>
      </w:r>
      <w:r w:rsidR="005137AC" w:rsidRPr="00AE473F">
        <w:rPr>
          <w:rFonts w:ascii="Arial" w:hAnsi="Arial" w:cs="Arial"/>
          <w:sz w:val="24"/>
          <w:szCs w:val="24"/>
        </w:rPr>
        <w:tab/>
      </w:r>
      <w:proofErr w:type="gramStart"/>
      <w:r w:rsidR="005137AC" w:rsidRPr="00AE473F">
        <w:rPr>
          <w:rFonts w:ascii="Arial" w:hAnsi="Arial" w:cs="Arial"/>
          <w:sz w:val="24"/>
          <w:szCs w:val="24"/>
        </w:rPr>
        <w:tab/>
      </w:r>
      <w:r w:rsidR="008C69E6" w:rsidRPr="00AE473F">
        <w:rPr>
          <w:rFonts w:ascii="Arial" w:hAnsi="Arial" w:cs="Arial"/>
          <w:sz w:val="24"/>
          <w:szCs w:val="24"/>
        </w:rPr>
        <w:t xml:space="preserve">  </w:t>
      </w:r>
      <w:r w:rsidRPr="00AE473F">
        <w:rPr>
          <w:rFonts w:ascii="Arial" w:hAnsi="Arial" w:cs="Arial"/>
          <w:sz w:val="24"/>
          <w:szCs w:val="24"/>
        </w:rPr>
        <w:tab/>
      </w:r>
      <w:proofErr w:type="gramEnd"/>
      <w:r w:rsidR="008C69E6" w:rsidRPr="00AE473F">
        <w:rPr>
          <w:rFonts w:ascii="Arial" w:hAnsi="Arial" w:cs="Arial"/>
          <w:sz w:val="24"/>
          <w:szCs w:val="24"/>
        </w:rPr>
        <w:t xml:space="preserve">  </w:t>
      </w:r>
      <w:r w:rsidRPr="00AE473F">
        <w:rPr>
          <w:rFonts w:ascii="Arial" w:hAnsi="Arial" w:cs="Arial"/>
          <w:sz w:val="24"/>
          <w:szCs w:val="24"/>
        </w:rPr>
        <w:t xml:space="preserve"> </w:t>
      </w:r>
      <w:r w:rsidR="008C69E6" w:rsidRPr="00AE473F">
        <w:rPr>
          <w:rFonts w:ascii="Arial" w:hAnsi="Arial" w:cs="Arial"/>
          <w:sz w:val="24"/>
          <w:szCs w:val="24"/>
        </w:rPr>
        <w:t xml:space="preserve">    </w:t>
      </w:r>
      <w:r w:rsidR="005137AC" w:rsidRPr="00AE473F">
        <w:rPr>
          <w:rFonts w:ascii="Arial" w:hAnsi="Arial" w:cs="Arial"/>
          <w:sz w:val="24"/>
          <w:szCs w:val="24"/>
        </w:rPr>
        <w:t>1</w:t>
      </w:r>
      <w:r w:rsidR="00BA10E0" w:rsidRPr="00AE473F">
        <w:rPr>
          <w:rFonts w:ascii="Arial" w:hAnsi="Arial" w:cs="Arial"/>
          <w:sz w:val="24"/>
          <w:szCs w:val="24"/>
        </w:rPr>
        <w:t>1</w:t>
      </w:r>
    </w:p>
    <w:p w14:paraId="554AEBB6" w14:textId="77777777" w:rsidR="005137AC" w:rsidRPr="00AE473F" w:rsidRDefault="00BE672B" w:rsidP="00113D27">
      <w:pPr>
        <w:rPr>
          <w:rFonts w:ascii="Arial" w:hAnsi="Arial" w:cs="Arial"/>
          <w:sz w:val="24"/>
          <w:szCs w:val="24"/>
        </w:rPr>
      </w:pPr>
      <w:r w:rsidRPr="00AE473F">
        <w:rPr>
          <w:rFonts w:ascii="Arial" w:hAnsi="Arial" w:cs="Arial"/>
          <w:sz w:val="24"/>
          <w:szCs w:val="24"/>
        </w:rPr>
        <w:t>Private Organization</w:t>
      </w:r>
      <w:r w:rsidR="00B52EB3" w:rsidRPr="00AE473F">
        <w:rPr>
          <w:rFonts w:ascii="Arial" w:hAnsi="Arial" w:cs="Arial"/>
          <w:sz w:val="24"/>
          <w:szCs w:val="24"/>
        </w:rPr>
        <w:t>s</w:t>
      </w:r>
      <w:r w:rsidRPr="00AE473F">
        <w:rPr>
          <w:rFonts w:ascii="Arial" w:hAnsi="Arial" w:cs="Arial"/>
          <w:sz w:val="24"/>
          <w:szCs w:val="24"/>
        </w:rPr>
        <w:t xml:space="preserve"> -</w:t>
      </w:r>
      <w:r w:rsidR="005137AC" w:rsidRPr="00AE473F">
        <w:rPr>
          <w:rFonts w:ascii="Arial" w:hAnsi="Arial" w:cs="Arial"/>
          <w:sz w:val="24"/>
          <w:szCs w:val="24"/>
        </w:rPr>
        <w:t xml:space="preserve"> Special Guide</w:t>
      </w:r>
      <w:r w:rsidR="00B52EB3" w:rsidRPr="00AE473F">
        <w:rPr>
          <w:rFonts w:ascii="Arial" w:hAnsi="Arial" w:cs="Arial"/>
          <w:sz w:val="24"/>
          <w:szCs w:val="24"/>
        </w:rPr>
        <w:t>lines to Scouting Organizations</w:t>
      </w:r>
      <w:r w:rsidR="008C69E6" w:rsidRPr="00AE473F">
        <w:rPr>
          <w:rFonts w:ascii="Arial" w:hAnsi="Arial" w:cs="Arial"/>
          <w:sz w:val="24"/>
          <w:szCs w:val="24"/>
        </w:rPr>
        <w:t xml:space="preserve">     </w:t>
      </w:r>
      <w:r w:rsidRPr="00AE473F">
        <w:rPr>
          <w:rFonts w:ascii="Arial" w:hAnsi="Arial" w:cs="Arial"/>
          <w:sz w:val="24"/>
          <w:szCs w:val="24"/>
        </w:rPr>
        <w:tab/>
        <w:t xml:space="preserve">  </w:t>
      </w:r>
      <w:r w:rsidR="008C69E6" w:rsidRPr="00AE473F">
        <w:rPr>
          <w:rFonts w:ascii="Arial" w:hAnsi="Arial" w:cs="Arial"/>
          <w:sz w:val="24"/>
          <w:szCs w:val="24"/>
        </w:rPr>
        <w:t xml:space="preserve"> </w:t>
      </w:r>
      <w:r w:rsidRPr="00AE473F">
        <w:rPr>
          <w:rFonts w:ascii="Arial" w:hAnsi="Arial" w:cs="Arial"/>
          <w:sz w:val="24"/>
          <w:szCs w:val="24"/>
        </w:rPr>
        <w:t xml:space="preserve">  </w:t>
      </w:r>
      <w:r w:rsidR="008C69E6" w:rsidRPr="00AE473F">
        <w:rPr>
          <w:rFonts w:ascii="Arial" w:hAnsi="Arial" w:cs="Arial"/>
          <w:sz w:val="24"/>
          <w:szCs w:val="24"/>
        </w:rPr>
        <w:t xml:space="preserve">  </w:t>
      </w:r>
      <w:r w:rsidR="005137AC" w:rsidRPr="00AE473F">
        <w:rPr>
          <w:rFonts w:ascii="Arial" w:hAnsi="Arial" w:cs="Arial"/>
          <w:sz w:val="24"/>
          <w:szCs w:val="24"/>
        </w:rPr>
        <w:t>1</w:t>
      </w:r>
      <w:r w:rsidR="00BA10E0" w:rsidRPr="00AE473F">
        <w:rPr>
          <w:rFonts w:ascii="Arial" w:hAnsi="Arial" w:cs="Arial"/>
          <w:sz w:val="24"/>
          <w:szCs w:val="24"/>
        </w:rPr>
        <w:t>2</w:t>
      </w:r>
    </w:p>
    <w:p w14:paraId="4C6946CE" w14:textId="2D90102D" w:rsidR="00D41612" w:rsidRPr="00AE473F" w:rsidRDefault="00D41612" w:rsidP="00113D27">
      <w:pPr>
        <w:rPr>
          <w:rFonts w:ascii="Arial" w:hAnsi="Arial" w:cs="Arial"/>
          <w:sz w:val="24"/>
          <w:szCs w:val="24"/>
        </w:rPr>
      </w:pPr>
      <w:r w:rsidRPr="00AE473F">
        <w:rPr>
          <w:rFonts w:ascii="Arial" w:hAnsi="Arial" w:cs="Arial"/>
          <w:sz w:val="24"/>
          <w:szCs w:val="24"/>
        </w:rPr>
        <w:t xml:space="preserve">Private Organizations - Special Guidelines to </w:t>
      </w:r>
      <w:r w:rsidR="00D96510" w:rsidRPr="00AE473F">
        <w:rPr>
          <w:rFonts w:ascii="Arial" w:hAnsi="Arial" w:cs="Arial"/>
          <w:sz w:val="24"/>
          <w:szCs w:val="24"/>
        </w:rPr>
        <w:t>D</w:t>
      </w:r>
      <w:r w:rsidR="001E7A6A">
        <w:rPr>
          <w:rFonts w:ascii="Arial" w:hAnsi="Arial" w:cs="Arial"/>
          <w:sz w:val="24"/>
          <w:szCs w:val="24"/>
        </w:rPr>
        <w:t>o</w:t>
      </w:r>
      <w:r w:rsidR="00D96510" w:rsidRPr="00AE473F">
        <w:rPr>
          <w:rFonts w:ascii="Arial" w:hAnsi="Arial" w:cs="Arial"/>
          <w:sz w:val="24"/>
          <w:szCs w:val="24"/>
        </w:rPr>
        <w:t>DEA-Affiliated</w:t>
      </w:r>
      <w:r w:rsidRPr="00AE473F">
        <w:rPr>
          <w:rFonts w:ascii="Arial" w:hAnsi="Arial" w:cs="Arial"/>
          <w:sz w:val="24"/>
          <w:szCs w:val="24"/>
        </w:rPr>
        <w:t xml:space="preserve"> Organizations</w:t>
      </w:r>
      <w:r w:rsidR="00EB4E37" w:rsidRPr="00AE473F">
        <w:rPr>
          <w:rFonts w:ascii="Arial" w:hAnsi="Arial" w:cs="Arial"/>
          <w:sz w:val="24"/>
          <w:szCs w:val="24"/>
        </w:rPr>
        <w:t xml:space="preserve">  </w:t>
      </w:r>
      <w:r w:rsidR="001E7A6A">
        <w:rPr>
          <w:rFonts w:ascii="Arial" w:hAnsi="Arial" w:cs="Arial"/>
          <w:sz w:val="24"/>
          <w:szCs w:val="24"/>
        </w:rPr>
        <w:t xml:space="preserve"> </w:t>
      </w:r>
      <w:r w:rsidR="00D96510" w:rsidRPr="00AE473F">
        <w:rPr>
          <w:rFonts w:ascii="Arial" w:hAnsi="Arial" w:cs="Arial"/>
          <w:sz w:val="24"/>
          <w:szCs w:val="24"/>
        </w:rPr>
        <w:t>13</w:t>
      </w:r>
    </w:p>
    <w:p w14:paraId="36419895" w14:textId="79497842" w:rsidR="005137AC" w:rsidRPr="00AE473F" w:rsidRDefault="00BE672B" w:rsidP="00113D27">
      <w:pPr>
        <w:rPr>
          <w:rFonts w:ascii="Arial" w:hAnsi="Arial" w:cs="Arial"/>
          <w:sz w:val="24"/>
          <w:szCs w:val="24"/>
        </w:rPr>
      </w:pPr>
      <w:r w:rsidRPr="00AE473F">
        <w:rPr>
          <w:rFonts w:ascii="Arial" w:hAnsi="Arial" w:cs="Arial"/>
          <w:sz w:val="24"/>
          <w:szCs w:val="24"/>
        </w:rPr>
        <w:t>Private Organization</w:t>
      </w:r>
      <w:r w:rsidR="00B52EB3" w:rsidRPr="00AE473F">
        <w:rPr>
          <w:rFonts w:ascii="Arial" w:hAnsi="Arial" w:cs="Arial"/>
          <w:sz w:val="24"/>
          <w:szCs w:val="24"/>
        </w:rPr>
        <w:t>s</w:t>
      </w:r>
      <w:r w:rsidRPr="00AE473F">
        <w:rPr>
          <w:rFonts w:ascii="Arial" w:hAnsi="Arial" w:cs="Arial"/>
          <w:sz w:val="24"/>
          <w:szCs w:val="24"/>
        </w:rPr>
        <w:t xml:space="preserve"> -</w:t>
      </w:r>
      <w:r w:rsidR="005137AC" w:rsidRPr="00AE473F">
        <w:rPr>
          <w:rFonts w:ascii="Arial" w:hAnsi="Arial" w:cs="Arial"/>
          <w:sz w:val="24"/>
          <w:szCs w:val="24"/>
        </w:rPr>
        <w:t xml:space="preserve"> Accounting Instructions</w:t>
      </w:r>
      <w:r w:rsidR="005137AC" w:rsidRPr="00AE473F">
        <w:rPr>
          <w:rFonts w:ascii="Arial" w:hAnsi="Arial" w:cs="Arial"/>
          <w:sz w:val="24"/>
          <w:szCs w:val="24"/>
        </w:rPr>
        <w:tab/>
      </w:r>
      <w:r w:rsidR="005137AC" w:rsidRPr="00AE473F">
        <w:rPr>
          <w:rFonts w:ascii="Arial" w:hAnsi="Arial" w:cs="Arial"/>
          <w:sz w:val="24"/>
          <w:szCs w:val="24"/>
        </w:rPr>
        <w:tab/>
      </w:r>
      <w:r w:rsidR="005137AC" w:rsidRPr="00AE473F">
        <w:rPr>
          <w:rFonts w:ascii="Arial" w:hAnsi="Arial" w:cs="Arial"/>
          <w:sz w:val="24"/>
          <w:szCs w:val="24"/>
        </w:rPr>
        <w:tab/>
      </w:r>
      <w:r w:rsidR="005137AC" w:rsidRPr="00AE473F">
        <w:rPr>
          <w:rFonts w:ascii="Arial" w:hAnsi="Arial" w:cs="Arial"/>
          <w:sz w:val="24"/>
          <w:szCs w:val="24"/>
        </w:rPr>
        <w:tab/>
      </w:r>
      <w:r w:rsidR="005137AC" w:rsidRPr="00AE473F">
        <w:rPr>
          <w:rFonts w:ascii="Arial" w:hAnsi="Arial" w:cs="Arial"/>
          <w:sz w:val="24"/>
          <w:szCs w:val="24"/>
        </w:rPr>
        <w:tab/>
      </w:r>
      <w:r w:rsidR="00BA10E0" w:rsidRPr="00AE473F">
        <w:rPr>
          <w:rFonts w:ascii="Arial" w:hAnsi="Arial" w:cs="Arial"/>
          <w:sz w:val="24"/>
          <w:szCs w:val="24"/>
        </w:rPr>
        <w:t xml:space="preserve">       1</w:t>
      </w:r>
      <w:r w:rsidR="006B0164" w:rsidRPr="00AE473F">
        <w:rPr>
          <w:rFonts w:ascii="Arial" w:hAnsi="Arial" w:cs="Arial"/>
          <w:sz w:val="24"/>
          <w:szCs w:val="24"/>
        </w:rPr>
        <w:t>4</w:t>
      </w:r>
      <w:r w:rsidR="00BA10E0" w:rsidRPr="00AE473F">
        <w:rPr>
          <w:rFonts w:ascii="Arial" w:hAnsi="Arial" w:cs="Arial"/>
          <w:sz w:val="24"/>
          <w:szCs w:val="24"/>
        </w:rPr>
        <w:t xml:space="preserve"> - 1</w:t>
      </w:r>
      <w:r w:rsidR="00EB4E37" w:rsidRPr="00AE473F">
        <w:rPr>
          <w:rFonts w:ascii="Arial" w:hAnsi="Arial" w:cs="Arial"/>
          <w:sz w:val="24"/>
          <w:szCs w:val="24"/>
        </w:rPr>
        <w:t>6</w:t>
      </w:r>
    </w:p>
    <w:p w14:paraId="0D876273" w14:textId="757D53A3" w:rsidR="005137AC" w:rsidRPr="00AE473F" w:rsidRDefault="005137AC" w:rsidP="00113D27">
      <w:pPr>
        <w:rPr>
          <w:rFonts w:ascii="Arial" w:hAnsi="Arial" w:cs="Arial"/>
          <w:sz w:val="24"/>
          <w:szCs w:val="24"/>
        </w:rPr>
      </w:pPr>
      <w:r w:rsidRPr="00AE473F">
        <w:rPr>
          <w:rFonts w:ascii="Arial" w:hAnsi="Arial" w:cs="Arial"/>
          <w:sz w:val="24"/>
          <w:szCs w:val="24"/>
        </w:rPr>
        <w:t>Private Organization</w:t>
      </w:r>
      <w:r w:rsidR="00B52EB3" w:rsidRPr="00AE473F">
        <w:rPr>
          <w:rFonts w:ascii="Arial" w:hAnsi="Arial" w:cs="Arial"/>
          <w:sz w:val="24"/>
          <w:szCs w:val="24"/>
        </w:rPr>
        <w:t>s</w:t>
      </w:r>
      <w:r w:rsidR="00BE672B" w:rsidRPr="00AE473F">
        <w:rPr>
          <w:rFonts w:ascii="Arial" w:hAnsi="Arial" w:cs="Arial"/>
          <w:sz w:val="24"/>
          <w:szCs w:val="24"/>
        </w:rPr>
        <w:t xml:space="preserve"> -</w:t>
      </w:r>
      <w:r w:rsidRPr="00AE473F">
        <w:rPr>
          <w:rFonts w:ascii="Arial" w:hAnsi="Arial" w:cs="Arial"/>
          <w:sz w:val="24"/>
          <w:szCs w:val="24"/>
        </w:rPr>
        <w:t xml:space="preserve"> Audit Instruction</w:t>
      </w:r>
      <w:r w:rsidR="008C69E6" w:rsidRPr="00AE473F">
        <w:rPr>
          <w:rFonts w:ascii="Arial" w:hAnsi="Arial" w:cs="Arial"/>
          <w:sz w:val="24"/>
          <w:szCs w:val="24"/>
        </w:rPr>
        <w:t>s</w:t>
      </w:r>
      <w:r w:rsidR="00B52EB3" w:rsidRPr="00AE473F">
        <w:rPr>
          <w:rFonts w:ascii="Arial" w:hAnsi="Arial" w:cs="Arial"/>
          <w:sz w:val="24"/>
          <w:szCs w:val="24"/>
        </w:rPr>
        <w:tab/>
      </w:r>
      <w:r w:rsidR="00B52EB3"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00BA10E0" w:rsidRPr="00AE473F">
        <w:rPr>
          <w:rFonts w:ascii="Arial" w:hAnsi="Arial" w:cs="Arial"/>
          <w:sz w:val="24"/>
          <w:szCs w:val="24"/>
        </w:rPr>
        <w:t xml:space="preserve">       1</w:t>
      </w:r>
      <w:r w:rsidR="00EB4E37" w:rsidRPr="00AE473F">
        <w:rPr>
          <w:rFonts w:ascii="Arial" w:hAnsi="Arial" w:cs="Arial"/>
          <w:sz w:val="24"/>
          <w:szCs w:val="24"/>
        </w:rPr>
        <w:t>7</w:t>
      </w:r>
      <w:r w:rsidR="00926455" w:rsidRPr="00AE473F">
        <w:rPr>
          <w:rFonts w:ascii="Arial" w:hAnsi="Arial" w:cs="Arial"/>
          <w:sz w:val="24"/>
          <w:szCs w:val="24"/>
        </w:rPr>
        <w:t xml:space="preserve"> </w:t>
      </w:r>
      <w:r w:rsidR="00E978BF" w:rsidRPr="00AE473F">
        <w:rPr>
          <w:rFonts w:ascii="Arial" w:hAnsi="Arial" w:cs="Arial"/>
          <w:sz w:val="24"/>
          <w:szCs w:val="24"/>
        </w:rPr>
        <w:t>-</w:t>
      </w:r>
      <w:r w:rsidR="00926455" w:rsidRPr="00AE473F">
        <w:rPr>
          <w:rFonts w:ascii="Arial" w:hAnsi="Arial" w:cs="Arial"/>
          <w:sz w:val="24"/>
          <w:szCs w:val="24"/>
        </w:rPr>
        <w:t xml:space="preserve"> </w:t>
      </w:r>
      <w:r w:rsidR="00BA10E0" w:rsidRPr="00AE473F">
        <w:rPr>
          <w:rFonts w:ascii="Arial" w:hAnsi="Arial" w:cs="Arial"/>
          <w:sz w:val="24"/>
          <w:szCs w:val="24"/>
        </w:rPr>
        <w:t>1</w:t>
      </w:r>
      <w:r w:rsidR="00EB4E37" w:rsidRPr="00AE473F">
        <w:rPr>
          <w:rFonts w:ascii="Arial" w:hAnsi="Arial" w:cs="Arial"/>
          <w:sz w:val="24"/>
          <w:szCs w:val="24"/>
        </w:rPr>
        <w:t>8</w:t>
      </w:r>
    </w:p>
    <w:p w14:paraId="1DD892D9" w14:textId="3840223D" w:rsidR="0010033F" w:rsidRPr="00AE473F" w:rsidRDefault="00BE672B" w:rsidP="00113D27">
      <w:pPr>
        <w:rPr>
          <w:rFonts w:ascii="Arial" w:hAnsi="Arial" w:cs="Arial"/>
          <w:sz w:val="24"/>
          <w:szCs w:val="24"/>
        </w:rPr>
      </w:pPr>
      <w:r w:rsidRPr="00AE473F">
        <w:rPr>
          <w:rFonts w:ascii="Arial" w:hAnsi="Arial" w:cs="Arial"/>
          <w:sz w:val="24"/>
          <w:szCs w:val="24"/>
        </w:rPr>
        <w:t>Private Organization</w:t>
      </w:r>
      <w:r w:rsidR="00B52EB3" w:rsidRPr="00AE473F">
        <w:rPr>
          <w:rFonts w:ascii="Arial" w:hAnsi="Arial" w:cs="Arial"/>
          <w:sz w:val="24"/>
          <w:szCs w:val="24"/>
        </w:rPr>
        <w:t>s</w:t>
      </w:r>
      <w:r w:rsidRPr="00AE473F">
        <w:rPr>
          <w:rFonts w:ascii="Arial" w:hAnsi="Arial" w:cs="Arial"/>
          <w:sz w:val="24"/>
          <w:szCs w:val="24"/>
        </w:rPr>
        <w:t xml:space="preserve"> -</w:t>
      </w:r>
      <w:r w:rsidR="0010033F" w:rsidRPr="00AE473F">
        <w:rPr>
          <w:rFonts w:ascii="Arial" w:hAnsi="Arial" w:cs="Arial"/>
          <w:sz w:val="24"/>
          <w:szCs w:val="24"/>
        </w:rPr>
        <w:t xml:space="preserve"> Dissolution Instructions</w:t>
      </w:r>
      <w:r w:rsidR="0010033F" w:rsidRPr="00AE473F">
        <w:rPr>
          <w:rFonts w:ascii="Arial" w:hAnsi="Arial" w:cs="Arial"/>
          <w:sz w:val="24"/>
          <w:szCs w:val="24"/>
        </w:rPr>
        <w:tab/>
      </w:r>
      <w:r w:rsidR="0010033F" w:rsidRPr="00AE473F">
        <w:rPr>
          <w:rFonts w:ascii="Arial" w:hAnsi="Arial" w:cs="Arial"/>
          <w:sz w:val="24"/>
          <w:szCs w:val="24"/>
        </w:rPr>
        <w:tab/>
      </w:r>
      <w:r w:rsidR="0010033F" w:rsidRPr="00AE473F">
        <w:rPr>
          <w:rFonts w:ascii="Arial" w:hAnsi="Arial" w:cs="Arial"/>
          <w:sz w:val="24"/>
          <w:szCs w:val="24"/>
        </w:rPr>
        <w:tab/>
      </w:r>
      <w:r w:rsidR="0010033F" w:rsidRPr="00AE473F">
        <w:rPr>
          <w:rFonts w:ascii="Arial" w:hAnsi="Arial" w:cs="Arial"/>
          <w:sz w:val="24"/>
          <w:szCs w:val="24"/>
        </w:rPr>
        <w:tab/>
      </w:r>
      <w:r w:rsidR="0010033F" w:rsidRPr="00AE473F">
        <w:rPr>
          <w:rFonts w:ascii="Arial" w:hAnsi="Arial" w:cs="Arial"/>
          <w:sz w:val="24"/>
          <w:szCs w:val="24"/>
        </w:rPr>
        <w:tab/>
      </w:r>
      <w:r w:rsidR="008C69E6" w:rsidRPr="00AE473F">
        <w:rPr>
          <w:rFonts w:ascii="Arial" w:hAnsi="Arial" w:cs="Arial"/>
          <w:sz w:val="24"/>
          <w:szCs w:val="24"/>
        </w:rPr>
        <w:t xml:space="preserve">       </w:t>
      </w:r>
      <w:r w:rsidR="00BA10E0" w:rsidRPr="00AE473F">
        <w:rPr>
          <w:rFonts w:ascii="Arial" w:hAnsi="Arial" w:cs="Arial"/>
          <w:sz w:val="24"/>
          <w:szCs w:val="24"/>
        </w:rPr>
        <w:t>1</w:t>
      </w:r>
      <w:r w:rsidR="00EB4E37" w:rsidRPr="00AE473F">
        <w:rPr>
          <w:rFonts w:ascii="Arial" w:hAnsi="Arial" w:cs="Arial"/>
          <w:sz w:val="24"/>
          <w:szCs w:val="24"/>
        </w:rPr>
        <w:t>9</w:t>
      </w:r>
    </w:p>
    <w:p w14:paraId="188643BC" w14:textId="79FEB546" w:rsidR="00E15B7E" w:rsidRPr="00AE473F" w:rsidRDefault="00BE672B" w:rsidP="00113D27">
      <w:pPr>
        <w:rPr>
          <w:rFonts w:ascii="Arial" w:hAnsi="Arial" w:cs="Arial"/>
          <w:sz w:val="24"/>
          <w:szCs w:val="24"/>
        </w:rPr>
      </w:pPr>
      <w:r w:rsidRPr="00AE473F">
        <w:rPr>
          <w:rFonts w:ascii="Arial" w:hAnsi="Arial" w:cs="Arial"/>
          <w:sz w:val="24"/>
          <w:szCs w:val="24"/>
        </w:rPr>
        <w:t>Private Organization</w:t>
      </w:r>
      <w:r w:rsidR="00B52EB3" w:rsidRPr="00AE473F">
        <w:rPr>
          <w:rFonts w:ascii="Arial" w:hAnsi="Arial" w:cs="Arial"/>
          <w:sz w:val="24"/>
          <w:szCs w:val="24"/>
        </w:rPr>
        <w:t>s</w:t>
      </w:r>
      <w:r w:rsidRPr="00AE473F">
        <w:rPr>
          <w:rFonts w:ascii="Arial" w:hAnsi="Arial" w:cs="Arial"/>
          <w:sz w:val="24"/>
          <w:szCs w:val="24"/>
        </w:rPr>
        <w:t xml:space="preserve"> -</w:t>
      </w:r>
      <w:r w:rsidR="00E15B7E" w:rsidRPr="00AE473F">
        <w:rPr>
          <w:rFonts w:ascii="Arial" w:hAnsi="Arial" w:cs="Arial"/>
          <w:sz w:val="24"/>
          <w:szCs w:val="24"/>
        </w:rPr>
        <w:t xml:space="preserve"> Initial A</w:t>
      </w:r>
      <w:r w:rsidR="00B52EB3" w:rsidRPr="00AE473F">
        <w:rPr>
          <w:rFonts w:ascii="Arial" w:hAnsi="Arial" w:cs="Arial"/>
          <w:sz w:val="24"/>
          <w:szCs w:val="24"/>
        </w:rPr>
        <w:t>pproval to Operate Instructions</w:t>
      </w:r>
      <w:r w:rsidR="00E15B7E" w:rsidRPr="00AE473F">
        <w:rPr>
          <w:rFonts w:ascii="Arial" w:hAnsi="Arial" w:cs="Arial"/>
          <w:sz w:val="24"/>
          <w:szCs w:val="24"/>
        </w:rPr>
        <w:tab/>
      </w:r>
      <w:r w:rsidR="008C69E6" w:rsidRPr="00AE473F">
        <w:rPr>
          <w:rFonts w:ascii="Arial" w:hAnsi="Arial" w:cs="Arial"/>
          <w:sz w:val="24"/>
          <w:szCs w:val="24"/>
        </w:rPr>
        <w:t xml:space="preserve">     </w:t>
      </w:r>
      <w:r w:rsidRPr="00AE473F">
        <w:rPr>
          <w:rFonts w:ascii="Arial" w:hAnsi="Arial" w:cs="Arial"/>
          <w:sz w:val="24"/>
          <w:szCs w:val="24"/>
        </w:rPr>
        <w:tab/>
        <w:t xml:space="preserve">    </w:t>
      </w:r>
      <w:r w:rsidR="008C69E6" w:rsidRPr="00AE473F">
        <w:rPr>
          <w:rFonts w:ascii="Arial" w:hAnsi="Arial" w:cs="Arial"/>
          <w:sz w:val="24"/>
          <w:szCs w:val="24"/>
        </w:rPr>
        <w:t xml:space="preserve">   </w:t>
      </w:r>
      <w:r w:rsidR="00EB4E37" w:rsidRPr="00AE473F">
        <w:rPr>
          <w:rFonts w:ascii="Arial" w:hAnsi="Arial" w:cs="Arial"/>
          <w:sz w:val="24"/>
          <w:szCs w:val="24"/>
        </w:rPr>
        <w:t>20</w:t>
      </w:r>
      <w:r w:rsidR="00BA10E0" w:rsidRPr="00AE473F">
        <w:rPr>
          <w:rFonts w:ascii="Arial" w:hAnsi="Arial" w:cs="Arial"/>
          <w:sz w:val="24"/>
          <w:szCs w:val="24"/>
        </w:rPr>
        <w:t xml:space="preserve"> - 2</w:t>
      </w:r>
      <w:r w:rsidR="00EB4E37" w:rsidRPr="00AE473F">
        <w:rPr>
          <w:rFonts w:ascii="Arial" w:hAnsi="Arial" w:cs="Arial"/>
          <w:sz w:val="24"/>
          <w:szCs w:val="24"/>
        </w:rPr>
        <w:t>1</w:t>
      </w:r>
    </w:p>
    <w:p w14:paraId="71E13FE9" w14:textId="6BFC35EA" w:rsidR="00E15B7E" w:rsidRPr="00AE473F" w:rsidRDefault="00BE672B" w:rsidP="00113D27">
      <w:pPr>
        <w:rPr>
          <w:rFonts w:ascii="Arial" w:hAnsi="Arial" w:cs="Arial"/>
          <w:sz w:val="24"/>
          <w:szCs w:val="24"/>
        </w:rPr>
      </w:pPr>
      <w:r w:rsidRPr="00AE473F">
        <w:rPr>
          <w:rFonts w:ascii="Arial" w:hAnsi="Arial" w:cs="Arial"/>
          <w:sz w:val="24"/>
          <w:szCs w:val="24"/>
        </w:rPr>
        <w:t>Private Organization</w:t>
      </w:r>
      <w:r w:rsidR="00B52EB3" w:rsidRPr="00AE473F">
        <w:rPr>
          <w:rFonts w:ascii="Arial" w:hAnsi="Arial" w:cs="Arial"/>
          <w:sz w:val="24"/>
          <w:szCs w:val="24"/>
        </w:rPr>
        <w:t>s</w:t>
      </w:r>
      <w:r w:rsidRPr="00AE473F">
        <w:rPr>
          <w:rFonts w:ascii="Arial" w:hAnsi="Arial" w:cs="Arial"/>
          <w:sz w:val="24"/>
          <w:szCs w:val="24"/>
        </w:rPr>
        <w:t xml:space="preserve"> -</w:t>
      </w:r>
      <w:r w:rsidR="00B52EB3" w:rsidRPr="00AE473F">
        <w:rPr>
          <w:rFonts w:ascii="Arial" w:hAnsi="Arial" w:cs="Arial"/>
          <w:sz w:val="24"/>
          <w:szCs w:val="24"/>
        </w:rPr>
        <w:t xml:space="preserve"> Bi</w:t>
      </w:r>
      <w:r w:rsidR="0059418B" w:rsidRPr="00AE473F">
        <w:rPr>
          <w:rFonts w:ascii="Arial" w:hAnsi="Arial" w:cs="Arial"/>
          <w:sz w:val="24"/>
          <w:szCs w:val="24"/>
        </w:rPr>
        <w:t>ennia</w:t>
      </w:r>
      <w:r w:rsidR="00B52EB3" w:rsidRPr="00AE473F">
        <w:rPr>
          <w:rFonts w:ascii="Arial" w:hAnsi="Arial" w:cs="Arial"/>
          <w:sz w:val="24"/>
          <w:szCs w:val="24"/>
        </w:rPr>
        <w:t>l Renewal Instructions</w:t>
      </w:r>
      <w:r w:rsidR="00E15B7E" w:rsidRPr="00AE473F">
        <w:rPr>
          <w:rFonts w:ascii="Arial" w:hAnsi="Arial" w:cs="Arial"/>
          <w:sz w:val="24"/>
          <w:szCs w:val="24"/>
        </w:rPr>
        <w:tab/>
      </w:r>
      <w:r w:rsidR="00E15B7E" w:rsidRPr="00AE473F">
        <w:rPr>
          <w:rFonts w:ascii="Arial" w:hAnsi="Arial" w:cs="Arial"/>
          <w:sz w:val="24"/>
          <w:szCs w:val="24"/>
        </w:rPr>
        <w:tab/>
      </w:r>
      <w:r w:rsidR="008C69E6" w:rsidRPr="00AE473F">
        <w:rPr>
          <w:rFonts w:ascii="Arial" w:hAnsi="Arial" w:cs="Arial"/>
          <w:sz w:val="24"/>
          <w:szCs w:val="24"/>
        </w:rPr>
        <w:t xml:space="preserve"> </w:t>
      </w:r>
      <w:r w:rsidRPr="00AE473F">
        <w:rPr>
          <w:rFonts w:ascii="Arial" w:hAnsi="Arial" w:cs="Arial"/>
          <w:sz w:val="24"/>
          <w:szCs w:val="24"/>
        </w:rPr>
        <w:tab/>
      </w:r>
      <w:r w:rsidR="008C69E6" w:rsidRPr="00AE473F">
        <w:rPr>
          <w:rFonts w:ascii="Arial" w:hAnsi="Arial" w:cs="Arial"/>
          <w:sz w:val="24"/>
          <w:szCs w:val="24"/>
        </w:rPr>
        <w:t xml:space="preserve">       </w:t>
      </w:r>
      <w:r w:rsidR="0059418B" w:rsidRPr="00AE473F">
        <w:rPr>
          <w:rFonts w:ascii="Arial" w:hAnsi="Arial" w:cs="Arial"/>
          <w:sz w:val="24"/>
          <w:szCs w:val="24"/>
        </w:rPr>
        <w:tab/>
        <w:t xml:space="preserve">       </w:t>
      </w:r>
      <w:r w:rsidR="00BA10E0" w:rsidRPr="00AE473F">
        <w:rPr>
          <w:rFonts w:ascii="Arial" w:hAnsi="Arial" w:cs="Arial"/>
          <w:sz w:val="24"/>
          <w:szCs w:val="24"/>
        </w:rPr>
        <w:t>2</w:t>
      </w:r>
      <w:r w:rsidR="00EB4E37" w:rsidRPr="00AE473F">
        <w:rPr>
          <w:rFonts w:ascii="Arial" w:hAnsi="Arial" w:cs="Arial"/>
          <w:sz w:val="24"/>
          <w:szCs w:val="24"/>
        </w:rPr>
        <w:t>2</w:t>
      </w:r>
      <w:r w:rsidR="00FC3A8F" w:rsidRPr="00AE473F">
        <w:rPr>
          <w:rFonts w:ascii="Arial" w:hAnsi="Arial" w:cs="Arial"/>
          <w:sz w:val="24"/>
          <w:szCs w:val="24"/>
        </w:rPr>
        <w:t xml:space="preserve"> </w:t>
      </w:r>
      <w:r w:rsidR="008C69E6" w:rsidRPr="00AE473F">
        <w:rPr>
          <w:rFonts w:ascii="Arial" w:hAnsi="Arial" w:cs="Arial"/>
          <w:sz w:val="24"/>
          <w:szCs w:val="24"/>
        </w:rPr>
        <w:t>-</w:t>
      </w:r>
      <w:r w:rsidR="00FC3A8F" w:rsidRPr="00AE473F">
        <w:rPr>
          <w:rFonts w:ascii="Arial" w:hAnsi="Arial" w:cs="Arial"/>
          <w:sz w:val="24"/>
          <w:szCs w:val="24"/>
        </w:rPr>
        <w:t xml:space="preserve"> </w:t>
      </w:r>
      <w:r w:rsidR="00BA10E0" w:rsidRPr="00AE473F">
        <w:rPr>
          <w:rFonts w:ascii="Arial" w:hAnsi="Arial" w:cs="Arial"/>
          <w:sz w:val="24"/>
          <w:szCs w:val="24"/>
        </w:rPr>
        <w:t>2</w:t>
      </w:r>
      <w:r w:rsidR="00EB4E37" w:rsidRPr="00AE473F">
        <w:rPr>
          <w:rFonts w:ascii="Arial" w:hAnsi="Arial" w:cs="Arial"/>
          <w:sz w:val="24"/>
          <w:szCs w:val="24"/>
        </w:rPr>
        <w:t>3</w:t>
      </w:r>
    </w:p>
    <w:p w14:paraId="695DCBD2" w14:textId="244EDDEB" w:rsidR="00C345AC" w:rsidRPr="00AE473F" w:rsidRDefault="00B5387D" w:rsidP="00113D27">
      <w:pPr>
        <w:rPr>
          <w:rFonts w:ascii="Arial" w:hAnsi="Arial" w:cs="Arial"/>
          <w:sz w:val="24"/>
          <w:szCs w:val="24"/>
        </w:rPr>
      </w:pPr>
      <w:r w:rsidRPr="00AE473F">
        <w:rPr>
          <w:rFonts w:ascii="Arial" w:hAnsi="Arial" w:cs="Arial"/>
          <w:sz w:val="24"/>
          <w:szCs w:val="24"/>
        </w:rPr>
        <w:t>Private Organization</w:t>
      </w:r>
      <w:r w:rsidR="00B52EB3" w:rsidRPr="00AE473F">
        <w:rPr>
          <w:rFonts w:ascii="Arial" w:hAnsi="Arial" w:cs="Arial"/>
          <w:sz w:val="24"/>
          <w:szCs w:val="24"/>
        </w:rPr>
        <w:t>s</w:t>
      </w:r>
      <w:r w:rsidRPr="00AE473F">
        <w:rPr>
          <w:rFonts w:ascii="Arial" w:hAnsi="Arial" w:cs="Arial"/>
          <w:sz w:val="24"/>
          <w:szCs w:val="24"/>
        </w:rPr>
        <w:t xml:space="preserve"> -</w:t>
      </w:r>
      <w:r w:rsidR="00C345AC" w:rsidRPr="00AE473F">
        <w:rPr>
          <w:rFonts w:ascii="Arial" w:hAnsi="Arial" w:cs="Arial"/>
          <w:sz w:val="24"/>
          <w:szCs w:val="24"/>
        </w:rPr>
        <w:t xml:space="preserve"> Annual Reporting Requirements</w:t>
      </w:r>
      <w:r w:rsidR="00C345AC" w:rsidRPr="00AE473F">
        <w:rPr>
          <w:rFonts w:ascii="Arial" w:hAnsi="Arial" w:cs="Arial"/>
          <w:sz w:val="24"/>
          <w:szCs w:val="24"/>
        </w:rPr>
        <w:tab/>
      </w:r>
      <w:r w:rsidR="00C345AC" w:rsidRPr="00AE473F">
        <w:rPr>
          <w:rFonts w:ascii="Arial" w:hAnsi="Arial" w:cs="Arial"/>
          <w:sz w:val="24"/>
          <w:szCs w:val="24"/>
        </w:rPr>
        <w:tab/>
      </w:r>
      <w:r w:rsidR="00C345AC" w:rsidRPr="00AE473F">
        <w:rPr>
          <w:rFonts w:ascii="Arial" w:hAnsi="Arial" w:cs="Arial"/>
          <w:sz w:val="24"/>
          <w:szCs w:val="24"/>
        </w:rPr>
        <w:tab/>
        <w:t xml:space="preserve">       </w:t>
      </w:r>
      <w:r w:rsidR="00BA10E0" w:rsidRPr="00AE473F">
        <w:rPr>
          <w:rFonts w:ascii="Arial" w:hAnsi="Arial" w:cs="Arial"/>
          <w:sz w:val="24"/>
          <w:szCs w:val="24"/>
        </w:rPr>
        <w:t>2</w:t>
      </w:r>
      <w:r w:rsidR="00EB4E37" w:rsidRPr="00AE473F">
        <w:rPr>
          <w:rFonts w:ascii="Arial" w:hAnsi="Arial" w:cs="Arial"/>
          <w:sz w:val="24"/>
          <w:szCs w:val="24"/>
        </w:rPr>
        <w:t>4</w:t>
      </w:r>
    </w:p>
    <w:bookmarkEnd w:id="0"/>
    <w:p w14:paraId="33B0E4A5" w14:textId="34707506" w:rsidR="00424A0C" w:rsidRPr="00AE473F" w:rsidRDefault="00424A0C" w:rsidP="00113D27">
      <w:pPr>
        <w:rPr>
          <w:rFonts w:ascii="Arial" w:hAnsi="Arial" w:cs="Arial"/>
          <w:sz w:val="24"/>
          <w:szCs w:val="24"/>
        </w:rPr>
      </w:pPr>
      <w:r w:rsidRPr="00AE473F">
        <w:rPr>
          <w:rFonts w:ascii="Arial" w:hAnsi="Arial" w:cs="Arial"/>
          <w:sz w:val="24"/>
          <w:szCs w:val="24"/>
        </w:rPr>
        <w:t>Private Organizations - Fundraising/Donation Instructions</w:t>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t xml:space="preserve">       2</w:t>
      </w:r>
      <w:r w:rsidR="00EB4E37" w:rsidRPr="00AE473F">
        <w:rPr>
          <w:rFonts w:ascii="Arial" w:hAnsi="Arial" w:cs="Arial"/>
          <w:sz w:val="24"/>
          <w:szCs w:val="24"/>
        </w:rPr>
        <w:t>5</w:t>
      </w:r>
      <w:r w:rsidRPr="00AE473F">
        <w:rPr>
          <w:rFonts w:ascii="Arial" w:hAnsi="Arial" w:cs="Arial"/>
          <w:sz w:val="24"/>
          <w:szCs w:val="24"/>
        </w:rPr>
        <w:t xml:space="preserve"> - 2</w:t>
      </w:r>
      <w:r w:rsidR="00694A1B" w:rsidRPr="00AE473F">
        <w:rPr>
          <w:rFonts w:ascii="Arial" w:hAnsi="Arial" w:cs="Arial"/>
          <w:sz w:val="24"/>
          <w:szCs w:val="24"/>
        </w:rPr>
        <w:t>8</w:t>
      </w:r>
    </w:p>
    <w:p w14:paraId="24406B01" w14:textId="7566DE91" w:rsidR="00424A0C" w:rsidRPr="00AE473F" w:rsidRDefault="00424A0C" w:rsidP="00113D27">
      <w:pPr>
        <w:rPr>
          <w:rFonts w:ascii="Arial" w:hAnsi="Arial" w:cs="Arial"/>
          <w:sz w:val="24"/>
          <w:szCs w:val="24"/>
        </w:rPr>
      </w:pPr>
      <w:r w:rsidRPr="00AE473F">
        <w:rPr>
          <w:rFonts w:ascii="Arial" w:hAnsi="Arial" w:cs="Arial"/>
          <w:sz w:val="24"/>
          <w:szCs w:val="24"/>
        </w:rPr>
        <w:t>Private Organizations - Approved Fundraising Locations</w:t>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t xml:space="preserve">       </w:t>
      </w:r>
      <w:r w:rsidR="00694A1B" w:rsidRPr="00AE473F">
        <w:rPr>
          <w:rFonts w:ascii="Arial" w:hAnsi="Arial" w:cs="Arial"/>
          <w:sz w:val="24"/>
          <w:szCs w:val="24"/>
        </w:rPr>
        <w:t>29</w:t>
      </w:r>
    </w:p>
    <w:p w14:paraId="5655CFC4" w14:textId="5BCE1AA1" w:rsidR="00424A0C" w:rsidRPr="00AE473F" w:rsidRDefault="00424A0C" w:rsidP="00113D27">
      <w:pPr>
        <w:rPr>
          <w:rFonts w:ascii="Arial" w:hAnsi="Arial" w:cs="Arial"/>
          <w:sz w:val="24"/>
          <w:szCs w:val="24"/>
        </w:rPr>
      </w:pPr>
      <w:r w:rsidRPr="00AE473F">
        <w:rPr>
          <w:rFonts w:ascii="Arial" w:hAnsi="Arial" w:cs="Arial"/>
          <w:sz w:val="24"/>
          <w:szCs w:val="24"/>
        </w:rPr>
        <w:t>Private Organizations - Fundraiser Request for Special Events Instructions</w:t>
      </w:r>
      <w:r w:rsidRPr="00AE473F">
        <w:rPr>
          <w:rFonts w:ascii="Arial" w:hAnsi="Arial" w:cs="Arial"/>
          <w:sz w:val="24"/>
          <w:szCs w:val="24"/>
        </w:rPr>
        <w:tab/>
        <w:t xml:space="preserve">       3</w:t>
      </w:r>
      <w:r w:rsidR="00694A1B" w:rsidRPr="00AE473F">
        <w:rPr>
          <w:rFonts w:ascii="Arial" w:hAnsi="Arial" w:cs="Arial"/>
          <w:sz w:val="24"/>
          <w:szCs w:val="24"/>
        </w:rPr>
        <w:t>0</w:t>
      </w:r>
    </w:p>
    <w:p w14:paraId="35107A34" w14:textId="77777777" w:rsidR="00424A0C" w:rsidRPr="00AE473F" w:rsidRDefault="00424A0C" w:rsidP="00113D27">
      <w:pPr>
        <w:rPr>
          <w:rFonts w:ascii="Arial" w:hAnsi="Arial" w:cs="Arial"/>
          <w:sz w:val="24"/>
          <w:szCs w:val="24"/>
        </w:rPr>
      </w:pPr>
    </w:p>
    <w:p w14:paraId="542CFB39" w14:textId="189A44D6" w:rsidR="00424A0C" w:rsidRPr="00AE473F" w:rsidRDefault="00424A0C" w:rsidP="00113D27">
      <w:pPr>
        <w:rPr>
          <w:rFonts w:ascii="Arial" w:hAnsi="Arial" w:cs="Arial"/>
          <w:sz w:val="24"/>
          <w:szCs w:val="24"/>
        </w:rPr>
      </w:pPr>
      <w:r w:rsidRPr="00AE473F">
        <w:rPr>
          <w:rFonts w:ascii="Arial" w:hAnsi="Arial" w:cs="Arial"/>
          <w:sz w:val="24"/>
          <w:szCs w:val="24"/>
        </w:rPr>
        <w:t>Appendix Cover Page</w:t>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t xml:space="preserve">       3</w:t>
      </w:r>
      <w:r w:rsidR="00694A1B" w:rsidRPr="00AE473F">
        <w:rPr>
          <w:rFonts w:ascii="Arial" w:hAnsi="Arial" w:cs="Arial"/>
          <w:sz w:val="24"/>
          <w:szCs w:val="24"/>
        </w:rPr>
        <w:t>1</w:t>
      </w:r>
    </w:p>
    <w:p w14:paraId="5CAEADD8" w14:textId="23C9801C" w:rsidR="00424A0C" w:rsidRPr="00AE473F" w:rsidRDefault="00424A0C" w:rsidP="00113D27">
      <w:pPr>
        <w:rPr>
          <w:rFonts w:ascii="Arial" w:hAnsi="Arial" w:cs="Arial"/>
          <w:sz w:val="24"/>
          <w:szCs w:val="24"/>
        </w:rPr>
      </w:pPr>
      <w:r w:rsidRPr="00AE473F">
        <w:rPr>
          <w:rFonts w:ascii="Arial" w:hAnsi="Arial" w:cs="Arial"/>
          <w:sz w:val="24"/>
          <w:szCs w:val="24"/>
        </w:rPr>
        <w:t>Sample I - Financial SOP</w:t>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t xml:space="preserve">                     </w:t>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t xml:space="preserve">       3</w:t>
      </w:r>
      <w:r w:rsidR="00694A1B" w:rsidRPr="00AE473F">
        <w:rPr>
          <w:rFonts w:ascii="Arial" w:hAnsi="Arial" w:cs="Arial"/>
          <w:sz w:val="24"/>
          <w:szCs w:val="24"/>
        </w:rPr>
        <w:t>2</w:t>
      </w:r>
      <w:r w:rsidRPr="00AE473F">
        <w:rPr>
          <w:rFonts w:ascii="Arial" w:hAnsi="Arial" w:cs="Arial"/>
          <w:sz w:val="24"/>
          <w:szCs w:val="24"/>
        </w:rPr>
        <w:t xml:space="preserve"> - 3</w:t>
      </w:r>
      <w:r w:rsidR="00694A1B" w:rsidRPr="00AE473F">
        <w:rPr>
          <w:rFonts w:ascii="Arial" w:hAnsi="Arial" w:cs="Arial"/>
          <w:sz w:val="24"/>
          <w:szCs w:val="24"/>
        </w:rPr>
        <w:t>3</w:t>
      </w:r>
    </w:p>
    <w:p w14:paraId="34502624" w14:textId="0E8D5813" w:rsidR="00424A0C" w:rsidRPr="00AE473F" w:rsidRDefault="00424A0C" w:rsidP="00113D27">
      <w:pPr>
        <w:rPr>
          <w:rFonts w:ascii="Arial" w:hAnsi="Arial" w:cs="Arial"/>
          <w:sz w:val="24"/>
          <w:szCs w:val="24"/>
        </w:rPr>
      </w:pPr>
      <w:r w:rsidRPr="00AE473F">
        <w:rPr>
          <w:rFonts w:ascii="Arial" w:hAnsi="Arial" w:cs="Arial"/>
          <w:sz w:val="24"/>
          <w:szCs w:val="24"/>
        </w:rPr>
        <w:t>Sample II - Local Constitution and Bylaws</w:t>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t xml:space="preserve">       3</w:t>
      </w:r>
      <w:r w:rsidR="00694A1B" w:rsidRPr="00AE473F">
        <w:rPr>
          <w:rFonts w:ascii="Arial" w:hAnsi="Arial" w:cs="Arial"/>
          <w:sz w:val="24"/>
          <w:szCs w:val="24"/>
        </w:rPr>
        <w:t>4</w:t>
      </w:r>
      <w:r w:rsidRPr="00AE473F">
        <w:rPr>
          <w:rFonts w:ascii="Arial" w:hAnsi="Arial" w:cs="Arial"/>
          <w:sz w:val="24"/>
          <w:szCs w:val="24"/>
        </w:rPr>
        <w:t xml:space="preserve"> - 4</w:t>
      </w:r>
      <w:r w:rsidR="003470AF" w:rsidRPr="00AE473F">
        <w:rPr>
          <w:rFonts w:ascii="Arial" w:hAnsi="Arial" w:cs="Arial"/>
          <w:sz w:val="24"/>
          <w:szCs w:val="24"/>
        </w:rPr>
        <w:t>3</w:t>
      </w:r>
    </w:p>
    <w:p w14:paraId="3AE17482" w14:textId="240AC526" w:rsidR="00424A0C" w:rsidRPr="00AE473F" w:rsidRDefault="00424A0C" w:rsidP="00113D27">
      <w:pPr>
        <w:rPr>
          <w:rFonts w:ascii="Arial" w:hAnsi="Arial" w:cs="Arial"/>
          <w:sz w:val="24"/>
          <w:szCs w:val="24"/>
        </w:rPr>
      </w:pPr>
      <w:r w:rsidRPr="00AE473F">
        <w:rPr>
          <w:rFonts w:ascii="Arial" w:hAnsi="Arial" w:cs="Arial"/>
          <w:sz w:val="24"/>
          <w:szCs w:val="24"/>
        </w:rPr>
        <w:t>Sample I</w:t>
      </w:r>
      <w:r w:rsidR="00723A3E" w:rsidRPr="00AE473F">
        <w:rPr>
          <w:rFonts w:ascii="Arial" w:hAnsi="Arial" w:cs="Arial"/>
          <w:sz w:val="24"/>
          <w:szCs w:val="24"/>
        </w:rPr>
        <w:t>II</w:t>
      </w:r>
      <w:r w:rsidRPr="00AE473F">
        <w:rPr>
          <w:rFonts w:ascii="Arial" w:hAnsi="Arial" w:cs="Arial"/>
          <w:sz w:val="24"/>
          <w:szCs w:val="24"/>
        </w:rPr>
        <w:t xml:space="preserve"> - Initial Approval to Operate Request</w:t>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t xml:space="preserve">      </w:t>
      </w:r>
      <w:r w:rsidR="00723A3E" w:rsidRPr="00AE473F">
        <w:rPr>
          <w:rFonts w:ascii="Arial" w:hAnsi="Arial" w:cs="Arial"/>
          <w:sz w:val="24"/>
          <w:szCs w:val="24"/>
        </w:rPr>
        <w:t xml:space="preserve">           </w:t>
      </w:r>
      <w:r w:rsidR="00D60E7A">
        <w:rPr>
          <w:rFonts w:ascii="Arial" w:hAnsi="Arial" w:cs="Arial"/>
          <w:sz w:val="24"/>
          <w:szCs w:val="24"/>
        </w:rPr>
        <w:t xml:space="preserve"> </w:t>
      </w:r>
      <w:r w:rsidRPr="00AE473F">
        <w:rPr>
          <w:rFonts w:ascii="Arial" w:hAnsi="Arial" w:cs="Arial"/>
          <w:sz w:val="24"/>
          <w:szCs w:val="24"/>
        </w:rPr>
        <w:t>4</w:t>
      </w:r>
      <w:r w:rsidR="00723A3E" w:rsidRPr="00AE473F">
        <w:rPr>
          <w:rFonts w:ascii="Arial" w:hAnsi="Arial" w:cs="Arial"/>
          <w:sz w:val="24"/>
          <w:szCs w:val="24"/>
        </w:rPr>
        <w:t>4</w:t>
      </w:r>
    </w:p>
    <w:p w14:paraId="763F6283" w14:textId="10B0255A" w:rsidR="00424A0C" w:rsidRPr="00AE473F" w:rsidRDefault="00424A0C" w:rsidP="00113D27">
      <w:pPr>
        <w:rPr>
          <w:rFonts w:ascii="Arial" w:hAnsi="Arial" w:cs="Arial"/>
          <w:sz w:val="24"/>
          <w:szCs w:val="24"/>
        </w:rPr>
      </w:pPr>
      <w:r w:rsidRPr="00AE473F">
        <w:rPr>
          <w:rFonts w:ascii="Arial" w:hAnsi="Arial" w:cs="Arial"/>
          <w:sz w:val="24"/>
          <w:szCs w:val="24"/>
        </w:rPr>
        <w:lastRenderedPageBreak/>
        <w:t xml:space="preserve">Sample </w:t>
      </w:r>
      <w:r w:rsidR="00723A3E" w:rsidRPr="00AE473F">
        <w:rPr>
          <w:rFonts w:ascii="Arial" w:hAnsi="Arial" w:cs="Arial"/>
          <w:sz w:val="24"/>
          <w:szCs w:val="24"/>
        </w:rPr>
        <w:t>I</w:t>
      </w:r>
      <w:r w:rsidRPr="00AE473F">
        <w:rPr>
          <w:rFonts w:ascii="Arial" w:hAnsi="Arial" w:cs="Arial"/>
          <w:sz w:val="24"/>
          <w:szCs w:val="24"/>
        </w:rPr>
        <w:t>V - Bi</w:t>
      </w:r>
      <w:r w:rsidR="0059418B" w:rsidRPr="00AE473F">
        <w:rPr>
          <w:rFonts w:ascii="Arial" w:hAnsi="Arial" w:cs="Arial"/>
          <w:sz w:val="24"/>
          <w:szCs w:val="24"/>
        </w:rPr>
        <w:t>ennial</w:t>
      </w:r>
      <w:r w:rsidRPr="00AE473F">
        <w:rPr>
          <w:rFonts w:ascii="Arial" w:hAnsi="Arial" w:cs="Arial"/>
          <w:sz w:val="24"/>
          <w:szCs w:val="24"/>
        </w:rPr>
        <w:t xml:space="preserve"> Renewal Request</w:t>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t xml:space="preserve">               </w:t>
      </w:r>
      <w:r w:rsidRPr="00AE473F">
        <w:rPr>
          <w:rFonts w:ascii="Arial" w:hAnsi="Arial" w:cs="Arial"/>
          <w:sz w:val="24"/>
          <w:szCs w:val="24"/>
        </w:rPr>
        <w:tab/>
        <w:t xml:space="preserve">      </w:t>
      </w:r>
      <w:r w:rsidR="00C77450">
        <w:rPr>
          <w:rFonts w:ascii="Arial" w:hAnsi="Arial" w:cs="Arial"/>
          <w:sz w:val="24"/>
          <w:szCs w:val="24"/>
        </w:rPr>
        <w:t xml:space="preserve"> </w:t>
      </w:r>
      <w:r w:rsidRPr="00AE473F">
        <w:rPr>
          <w:rFonts w:ascii="Arial" w:hAnsi="Arial" w:cs="Arial"/>
          <w:sz w:val="24"/>
          <w:szCs w:val="24"/>
        </w:rPr>
        <w:t>4</w:t>
      </w:r>
      <w:r w:rsidR="00723A3E" w:rsidRPr="00AE473F">
        <w:rPr>
          <w:rFonts w:ascii="Arial" w:hAnsi="Arial" w:cs="Arial"/>
          <w:sz w:val="24"/>
          <w:szCs w:val="24"/>
        </w:rPr>
        <w:t>5</w:t>
      </w:r>
      <w:r w:rsidRPr="00AE473F">
        <w:rPr>
          <w:rFonts w:ascii="Arial" w:hAnsi="Arial" w:cs="Arial"/>
          <w:sz w:val="24"/>
          <w:szCs w:val="24"/>
        </w:rPr>
        <w:t xml:space="preserve"> - 4</w:t>
      </w:r>
      <w:r w:rsidR="00723A3E" w:rsidRPr="00AE473F">
        <w:rPr>
          <w:rFonts w:ascii="Arial" w:hAnsi="Arial" w:cs="Arial"/>
          <w:sz w:val="24"/>
          <w:szCs w:val="24"/>
        </w:rPr>
        <w:t>6</w:t>
      </w:r>
    </w:p>
    <w:p w14:paraId="78B330C6" w14:textId="4283D461" w:rsidR="00424A0C" w:rsidRPr="00AE473F" w:rsidRDefault="00424A0C" w:rsidP="00113D27">
      <w:pPr>
        <w:rPr>
          <w:rFonts w:ascii="Arial" w:hAnsi="Arial" w:cs="Arial"/>
          <w:sz w:val="24"/>
          <w:szCs w:val="24"/>
        </w:rPr>
      </w:pPr>
      <w:r w:rsidRPr="00AE473F">
        <w:rPr>
          <w:rFonts w:ascii="Arial" w:hAnsi="Arial" w:cs="Arial"/>
          <w:sz w:val="24"/>
          <w:szCs w:val="24"/>
        </w:rPr>
        <w:t>Sample V - Fundraiser / Donation Drive Request</w:t>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t xml:space="preserve">      </w:t>
      </w:r>
      <w:r w:rsidR="00A54A14">
        <w:rPr>
          <w:rFonts w:ascii="Arial" w:hAnsi="Arial" w:cs="Arial"/>
          <w:sz w:val="24"/>
          <w:szCs w:val="24"/>
        </w:rPr>
        <w:t xml:space="preserve"> </w:t>
      </w:r>
      <w:r w:rsidRPr="00AE473F">
        <w:rPr>
          <w:rFonts w:ascii="Arial" w:hAnsi="Arial" w:cs="Arial"/>
          <w:sz w:val="24"/>
          <w:szCs w:val="24"/>
        </w:rPr>
        <w:t>4</w:t>
      </w:r>
      <w:r w:rsidR="00723A3E" w:rsidRPr="00AE473F">
        <w:rPr>
          <w:rFonts w:ascii="Arial" w:hAnsi="Arial" w:cs="Arial"/>
          <w:sz w:val="24"/>
          <w:szCs w:val="24"/>
        </w:rPr>
        <w:t>7</w:t>
      </w:r>
    </w:p>
    <w:p w14:paraId="0D631F6F" w14:textId="567772EA" w:rsidR="00424A0C" w:rsidRPr="00AE473F" w:rsidRDefault="00424A0C" w:rsidP="00113D27">
      <w:pPr>
        <w:rPr>
          <w:rFonts w:ascii="Arial" w:hAnsi="Arial" w:cs="Arial"/>
          <w:sz w:val="24"/>
          <w:szCs w:val="24"/>
        </w:rPr>
      </w:pPr>
      <w:r w:rsidRPr="00AE473F">
        <w:rPr>
          <w:rFonts w:ascii="Arial" w:hAnsi="Arial" w:cs="Arial"/>
          <w:sz w:val="24"/>
          <w:szCs w:val="24"/>
        </w:rPr>
        <w:t>Sample VI - Use of Real Property Request (FR)</w:t>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t xml:space="preserve">      </w:t>
      </w:r>
      <w:r w:rsidR="00A54A14">
        <w:rPr>
          <w:rFonts w:ascii="Arial" w:hAnsi="Arial" w:cs="Arial"/>
          <w:sz w:val="24"/>
          <w:szCs w:val="24"/>
        </w:rPr>
        <w:t xml:space="preserve"> </w:t>
      </w:r>
      <w:r w:rsidRPr="00AE473F">
        <w:rPr>
          <w:rFonts w:ascii="Arial" w:hAnsi="Arial" w:cs="Arial"/>
          <w:sz w:val="24"/>
          <w:szCs w:val="24"/>
        </w:rPr>
        <w:t>4</w:t>
      </w:r>
      <w:r w:rsidR="00723A3E" w:rsidRPr="00AE473F">
        <w:rPr>
          <w:rFonts w:ascii="Arial" w:hAnsi="Arial" w:cs="Arial"/>
          <w:sz w:val="24"/>
          <w:szCs w:val="24"/>
        </w:rPr>
        <w:t>8</w:t>
      </w:r>
    </w:p>
    <w:p w14:paraId="2EB99069" w14:textId="3F806781" w:rsidR="00424A0C" w:rsidRPr="00AE473F" w:rsidRDefault="00424A0C" w:rsidP="00113D27">
      <w:pPr>
        <w:rPr>
          <w:rFonts w:ascii="Arial" w:hAnsi="Arial" w:cs="Arial"/>
          <w:sz w:val="24"/>
          <w:szCs w:val="24"/>
        </w:rPr>
      </w:pPr>
      <w:r w:rsidRPr="00AE473F">
        <w:rPr>
          <w:rFonts w:ascii="Arial" w:hAnsi="Arial" w:cs="Arial"/>
          <w:sz w:val="24"/>
          <w:szCs w:val="24"/>
        </w:rPr>
        <w:t>Sample VII - Audit Cover Letter</w:t>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t xml:space="preserve">      </w:t>
      </w:r>
      <w:r w:rsidR="00A54A14">
        <w:rPr>
          <w:rFonts w:ascii="Arial" w:hAnsi="Arial" w:cs="Arial"/>
          <w:sz w:val="24"/>
          <w:szCs w:val="24"/>
        </w:rPr>
        <w:t xml:space="preserve"> </w:t>
      </w:r>
      <w:r w:rsidR="00723A3E" w:rsidRPr="00AE473F">
        <w:rPr>
          <w:rFonts w:ascii="Arial" w:hAnsi="Arial" w:cs="Arial"/>
          <w:sz w:val="24"/>
          <w:szCs w:val="24"/>
        </w:rPr>
        <w:t>49</w:t>
      </w:r>
    </w:p>
    <w:p w14:paraId="1FE5D0A2" w14:textId="3C0F9A4D" w:rsidR="00424A0C" w:rsidRPr="00AE473F" w:rsidRDefault="00424A0C" w:rsidP="00113D27">
      <w:pPr>
        <w:rPr>
          <w:rFonts w:ascii="Arial" w:hAnsi="Arial" w:cs="Arial"/>
          <w:sz w:val="24"/>
          <w:szCs w:val="24"/>
        </w:rPr>
      </w:pPr>
      <w:r w:rsidRPr="00AE473F">
        <w:rPr>
          <w:rFonts w:ascii="Arial" w:hAnsi="Arial" w:cs="Arial"/>
          <w:sz w:val="24"/>
          <w:szCs w:val="24"/>
        </w:rPr>
        <w:t xml:space="preserve">Sample </w:t>
      </w:r>
      <w:r w:rsidR="00723A3E" w:rsidRPr="00AE473F">
        <w:rPr>
          <w:rFonts w:ascii="Arial" w:hAnsi="Arial" w:cs="Arial"/>
          <w:sz w:val="24"/>
          <w:szCs w:val="24"/>
        </w:rPr>
        <w:t>VII</w:t>
      </w:r>
      <w:r w:rsidRPr="00AE473F">
        <w:rPr>
          <w:rFonts w:ascii="Arial" w:hAnsi="Arial" w:cs="Arial"/>
          <w:sz w:val="24"/>
          <w:szCs w:val="24"/>
        </w:rPr>
        <w:t>I – Summary of Income and Expenses</w:t>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t xml:space="preserve">      </w:t>
      </w:r>
      <w:r w:rsidR="00A54A14">
        <w:rPr>
          <w:rFonts w:ascii="Arial" w:hAnsi="Arial" w:cs="Arial"/>
          <w:sz w:val="24"/>
          <w:szCs w:val="24"/>
        </w:rPr>
        <w:t xml:space="preserve"> </w:t>
      </w:r>
      <w:r w:rsidRPr="00AE473F">
        <w:rPr>
          <w:rFonts w:ascii="Arial" w:hAnsi="Arial" w:cs="Arial"/>
          <w:sz w:val="24"/>
          <w:szCs w:val="24"/>
        </w:rPr>
        <w:t>5</w:t>
      </w:r>
      <w:r w:rsidR="00723A3E" w:rsidRPr="00AE473F">
        <w:rPr>
          <w:rFonts w:ascii="Arial" w:hAnsi="Arial" w:cs="Arial"/>
          <w:sz w:val="24"/>
          <w:szCs w:val="24"/>
        </w:rPr>
        <w:t>0</w:t>
      </w:r>
    </w:p>
    <w:p w14:paraId="4E818B13" w14:textId="77777777" w:rsidR="00424A0C" w:rsidRPr="00AE473F" w:rsidRDefault="00424A0C" w:rsidP="00113D27">
      <w:pPr>
        <w:rPr>
          <w:rFonts w:ascii="Arial" w:hAnsi="Arial" w:cs="Arial"/>
          <w:sz w:val="24"/>
          <w:szCs w:val="24"/>
        </w:rPr>
      </w:pP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t xml:space="preserve">           </w:t>
      </w:r>
    </w:p>
    <w:p w14:paraId="5AC148E5" w14:textId="3D9F5F07" w:rsidR="00424A0C" w:rsidRPr="00AE473F" w:rsidRDefault="00424A0C" w:rsidP="00113D27">
      <w:pPr>
        <w:rPr>
          <w:rFonts w:ascii="Arial" w:hAnsi="Arial" w:cs="Arial"/>
          <w:sz w:val="24"/>
          <w:szCs w:val="24"/>
        </w:rPr>
      </w:pPr>
      <w:r w:rsidRPr="00AE473F">
        <w:rPr>
          <w:rFonts w:ascii="Arial" w:hAnsi="Arial" w:cs="Arial"/>
          <w:sz w:val="24"/>
          <w:szCs w:val="24"/>
        </w:rPr>
        <w:t>Form 1 - Waiver for Late Submission (Renewal)</w:t>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t xml:space="preserve">      </w:t>
      </w:r>
      <w:r w:rsidR="00A54A14">
        <w:rPr>
          <w:rFonts w:ascii="Arial" w:hAnsi="Arial" w:cs="Arial"/>
          <w:sz w:val="24"/>
          <w:szCs w:val="24"/>
        </w:rPr>
        <w:t xml:space="preserve"> </w:t>
      </w:r>
      <w:r w:rsidRPr="00AE473F">
        <w:rPr>
          <w:rFonts w:ascii="Arial" w:hAnsi="Arial" w:cs="Arial"/>
          <w:sz w:val="24"/>
          <w:szCs w:val="24"/>
        </w:rPr>
        <w:t>5</w:t>
      </w:r>
      <w:r w:rsidR="00723A3E" w:rsidRPr="00AE473F">
        <w:rPr>
          <w:rFonts w:ascii="Arial" w:hAnsi="Arial" w:cs="Arial"/>
          <w:sz w:val="24"/>
          <w:szCs w:val="24"/>
        </w:rPr>
        <w:t>1</w:t>
      </w:r>
      <w:r w:rsidRPr="00AE473F">
        <w:rPr>
          <w:rFonts w:ascii="Arial" w:hAnsi="Arial" w:cs="Arial"/>
          <w:sz w:val="24"/>
          <w:szCs w:val="24"/>
        </w:rPr>
        <w:tab/>
      </w:r>
    </w:p>
    <w:p w14:paraId="44164FBC" w14:textId="260D6E54" w:rsidR="00424A0C" w:rsidRPr="00AE473F" w:rsidRDefault="00424A0C" w:rsidP="00113D27">
      <w:pPr>
        <w:rPr>
          <w:rFonts w:ascii="Arial" w:hAnsi="Arial" w:cs="Arial"/>
          <w:sz w:val="24"/>
          <w:szCs w:val="24"/>
        </w:rPr>
      </w:pPr>
      <w:r w:rsidRPr="00AE473F">
        <w:rPr>
          <w:rFonts w:ascii="Arial" w:hAnsi="Arial" w:cs="Arial"/>
          <w:sz w:val="24"/>
          <w:szCs w:val="24"/>
        </w:rPr>
        <w:t>Form 2 - Waiver for Late Submission (Fundraiser)</w:t>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t xml:space="preserve">      </w:t>
      </w:r>
      <w:r w:rsidR="00A54A14">
        <w:rPr>
          <w:rFonts w:ascii="Arial" w:hAnsi="Arial" w:cs="Arial"/>
          <w:sz w:val="24"/>
          <w:szCs w:val="24"/>
        </w:rPr>
        <w:t xml:space="preserve"> </w:t>
      </w:r>
      <w:r w:rsidRPr="00AE473F">
        <w:rPr>
          <w:rFonts w:ascii="Arial" w:hAnsi="Arial" w:cs="Arial"/>
          <w:sz w:val="24"/>
          <w:szCs w:val="24"/>
        </w:rPr>
        <w:t>5</w:t>
      </w:r>
      <w:r w:rsidR="00723A3E" w:rsidRPr="00AE473F">
        <w:rPr>
          <w:rFonts w:ascii="Arial" w:hAnsi="Arial" w:cs="Arial"/>
          <w:sz w:val="24"/>
          <w:szCs w:val="24"/>
        </w:rPr>
        <w:t>2</w:t>
      </w:r>
    </w:p>
    <w:p w14:paraId="26FDB145" w14:textId="6C4E5DBC" w:rsidR="00424A0C" w:rsidRPr="00AE473F" w:rsidRDefault="00424A0C" w:rsidP="00113D27">
      <w:pPr>
        <w:rPr>
          <w:rFonts w:ascii="Arial" w:hAnsi="Arial" w:cs="Arial"/>
          <w:sz w:val="24"/>
          <w:szCs w:val="24"/>
        </w:rPr>
      </w:pPr>
      <w:r w:rsidRPr="00AE473F">
        <w:rPr>
          <w:rFonts w:ascii="Arial" w:hAnsi="Arial" w:cs="Arial"/>
          <w:sz w:val="24"/>
          <w:szCs w:val="24"/>
        </w:rPr>
        <w:t>Form 3 - Affidavit Verifying Membership SOFA Status</w:t>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t xml:space="preserve">       </w:t>
      </w:r>
      <w:r w:rsidRPr="00AE473F">
        <w:rPr>
          <w:rFonts w:ascii="Arial" w:hAnsi="Arial" w:cs="Arial"/>
          <w:sz w:val="24"/>
          <w:szCs w:val="24"/>
        </w:rPr>
        <w:tab/>
        <w:t xml:space="preserve">      </w:t>
      </w:r>
      <w:r w:rsidR="00A54A14">
        <w:rPr>
          <w:rFonts w:ascii="Arial" w:hAnsi="Arial" w:cs="Arial"/>
          <w:sz w:val="24"/>
          <w:szCs w:val="24"/>
        </w:rPr>
        <w:t xml:space="preserve"> </w:t>
      </w:r>
      <w:r w:rsidRPr="00AE473F">
        <w:rPr>
          <w:rFonts w:ascii="Arial" w:hAnsi="Arial" w:cs="Arial"/>
          <w:sz w:val="24"/>
          <w:szCs w:val="24"/>
        </w:rPr>
        <w:t>5</w:t>
      </w:r>
      <w:r w:rsidR="00723A3E" w:rsidRPr="00AE473F">
        <w:rPr>
          <w:rFonts w:ascii="Arial" w:hAnsi="Arial" w:cs="Arial"/>
          <w:sz w:val="24"/>
          <w:szCs w:val="24"/>
        </w:rPr>
        <w:t>3</w:t>
      </w:r>
      <w:r w:rsidRPr="00AE473F">
        <w:rPr>
          <w:rFonts w:ascii="Arial" w:hAnsi="Arial" w:cs="Arial"/>
          <w:sz w:val="24"/>
          <w:szCs w:val="24"/>
        </w:rPr>
        <w:tab/>
      </w:r>
    </w:p>
    <w:p w14:paraId="6D8672F7" w14:textId="156EF19B" w:rsidR="00424A0C" w:rsidRPr="00AE473F" w:rsidRDefault="00424A0C" w:rsidP="00113D27">
      <w:pPr>
        <w:rPr>
          <w:rFonts w:ascii="Arial" w:hAnsi="Arial" w:cs="Arial"/>
          <w:sz w:val="24"/>
          <w:szCs w:val="24"/>
        </w:rPr>
      </w:pPr>
      <w:r w:rsidRPr="00AE473F">
        <w:rPr>
          <w:rFonts w:ascii="Arial" w:hAnsi="Arial" w:cs="Arial"/>
          <w:sz w:val="24"/>
          <w:szCs w:val="24"/>
        </w:rPr>
        <w:t>Form 4 - Space Assignment Request</w:t>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t xml:space="preserve">                 </w:t>
      </w:r>
      <w:r w:rsidR="00A54A14">
        <w:rPr>
          <w:rFonts w:ascii="Arial" w:hAnsi="Arial" w:cs="Arial"/>
          <w:sz w:val="24"/>
          <w:szCs w:val="24"/>
        </w:rPr>
        <w:t xml:space="preserve"> </w:t>
      </w:r>
      <w:r w:rsidRPr="00AE473F">
        <w:rPr>
          <w:rFonts w:ascii="Arial" w:hAnsi="Arial" w:cs="Arial"/>
          <w:sz w:val="24"/>
          <w:szCs w:val="24"/>
        </w:rPr>
        <w:t>5</w:t>
      </w:r>
      <w:r w:rsidR="00723A3E" w:rsidRPr="00AE473F">
        <w:rPr>
          <w:rFonts w:ascii="Arial" w:hAnsi="Arial" w:cs="Arial"/>
          <w:sz w:val="24"/>
          <w:szCs w:val="24"/>
        </w:rPr>
        <w:t>4</w:t>
      </w:r>
    </w:p>
    <w:p w14:paraId="59F551D5" w14:textId="0C6A2673" w:rsidR="00424A0C" w:rsidRPr="00AE473F" w:rsidRDefault="00424A0C" w:rsidP="00113D27">
      <w:pPr>
        <w:rPr>
          <w:rFonts w:ascii="Arial" w:hAnsi="Arial" w:cs="Arial"/>
          <w:sz w:val="24"/>
          <w:szCs w:val="24"/>
        </w:rPr>
      </w:pPr>
      <w:r w:rsidRPr="00AE473F">
        <w:rPr>
          <w:rFonts w:ascii="Arial" w:hAnsi="Arial" w:cs="Arial"/>
          <w:sz w:val="24"/>
          <w:szCs w:val="24"/>
        </w:rPr>
        <w:t>Form 5 - Space Renewal Request</w:t>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t xml:space="preserve">      </w:t>
      </w:r>
      <w:r w:rsidR="00A54A14">
        <w:rPr>
          <w:rFonts w:ascii="Arial" w:hAnsi="Arial" w:cs="Arial"/>
          <w:sz w:val="24"/>
          <w:szCs w:val="24"/>
        </w:rPr>
        <w:t xml:space="preserve"> </w:t>
      </w:r>
      <w:r w:rsidRPr="00AE473F">
        <w:rPr>
          <w:rFonts w:ascii="Arial" w:hAnsi="Arial" w:cs="Arial"/>
          <w:sz w:val="24"/>
          <w:szCs w:val="24"/>
        </w:rPr>
        <w:t>5</w:t>
      </w:r>
      <w:r w:rsidR="00723A3E" w:rsidRPr="00AE473F">
        <w:rPr>
          <w:rFonts w:ascii="Arial" w:hAnsi="Arial" w:cs="Arial"/>
          <w:sz w:val="24"/>
          <w:szCs w:val="24"/>
        </w:rPr>
        <w:t>5</w:t>
      </w:r>
    </w:p>
    <w:p w14:paraId="78DB8533" w14:textId="5F51CD36" w:rsidR="00375139" w:rsidRPr="00AE473F" w:rsidRDefault="00424A0C" w:rsidP="00113D27">
      <w:pPr>
        <w:rPr>
          <w:rFonts w:ascii="Arial" w:hAnsi="Arial" w:cs="Arial"/>
          <w:sz w:val="24"/>
          <w:szCs w:val="24"/>
        </w:rPr>
      </w:pPr>
      <w:r w:rsidRPr="00AE473F">
        <w:rPr>
          <w:rFonts w:ascii="Arial" w:hAnsi="Arial" w:cs="Arial"/>
          <w:sz w:val="24"/>
          <w:szCs w:val="24"/>
        </w:rPr>
        <w:t>Form 6 - License to Use USAG Stuttgart Facilities</w:t>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t xml:space="preserve">                 </w:t>
      </w:r>
      <w:r w:rsidR="00A54A14">
        <w:rPr>
          <w:rFonts w:ascii="Arial" w:hAnsi="Arial" w:cs="Arial"/>
          <w:sz w:val="24"/>
          <w:szCs w:val="24"/>
        </w:rPr>
        <w:t xml:space="preserve"> </w:t>
      </w:r>
      <w:r w:rsidRPr="00AE473F">
        <w:rPr>
          <w:rFonts w:ascii="Arial" w:hAnsi="Arial" w:cs="Arial"/>
          <w:sz w:val="24"/>
          <w:szCs w:val="24"/>
        </w:rPr>
        <w:t>5</w:t>
      </w:r>
      <w:r w:rsidR="00723A3E" w:rsidRPr="00AE473F">
        <w:rPr>
          <w:rFonts w:ascii="Arial" w:hAnsi="Arial" w:cs="Arial"/>
          <w:sz w:val="24"/>
          <w:szCs w:val="24"/>
        </w:rPr>
        <w:t>6</w:t>
      </w:r>
      <w:r w:rsidRPr="00AE473F">
        <w:rPr>
          <w:rFonts w:ascii="Arial" w:hAnsi="Arial" w:cs="Arial"/>
          <w:sz w:val="24"/>
          <w:szCs w:val="24"/>
        </w:rPr>
        <w:t xml:space="preserve"> - 5</w:t>
      </w:r>
      <w:r w:rsidR="00723A3E" w:rsidRPr="00AE473F">
        <w:rPr>
          <w:rFonts w:ascii="Arial" w:hAnsi="Arial" w:cs="Arial"/>
          <w:sz w:val="24"/>
          <w:szCs w:val="24"/>
        </w:rPr>
        <w:t>7</w:t>
      </w:r>
    </w:p>
    <w:p w14:paraId="1891E9AB" w14:textId="77777777" w:rsidR="00064732" w:rsidRPr="00AE473F" w:rsidRDefault="00064732" w:rsidP="00113D27">
      <w:pPr>
        <w:rPr>
          <w:rFonts w:ascii="Arial" w:hAnsi="Arial" w:cs="Arial"/>
          <w:sz w:val="24"/>
          <w:szCs w:val="24"/>
        </w:rPr>
      </w:pPr>
    </w:p>
    <w:p w14:paraId="30BE0D94" w14:textId="77777777" w:rsidR="00064732" w:rsidRPr="00AE473F" w:rsidRDefault="00064732" w:rsidP="00113D27">
      <w:pPr>
        <w:rPr>
          <w:rFonts w:ascii="Arial" w:hAnsi="Arial" w:cs="Arial"/>
          <w:sz w:val="24"/>
          <w:szCs w:val="24"/>
        </w:rPr>
      </w:pPr>
    </w:p>
    <w:p w14:paraId="061BB30C" w14:textId="77777777" w:rsidR="00064732" w:rsidRPr="00AE473F" w:rsidRDefault="00064732" w:rsidP="00113D27">
      <w:pPr>
        <w:rPr>
          <w:rFonts w:ascii="Arial" w:hAnsi="Arial" w:cs="Arial"/>
          <w:sz w:val="24"/>
          <w:szCs w:val="24"/>
        </w:rPr>
      </w:pPr>
    </w:p>
    <w:p w14:paraId="6FB08363" w14:textId="77777777" w:rsidR="00064732" w:rsidRPr="00AE473F" w:rsidRDefault="00064732" w:rsidP="00113D27">
      <w:pPr>
        <w:rPr>
          <w:rFonts w:ascii="Arial" w:hAnsi="Arial" w:cs="Arial"/>
          <w:sz w:val="24"/>
          <w:szCs w:val="24"/>
        </w:rPr>
      </w:pPr>
    </w:p>
    <w:p w14:paraId="61AD575C" w14:textId="77777777" w:rsidR="00064732" w:rsidRPr="00AE473F" w:rsidRDefault="00064732" w:rsidP="00113D27">
      <w:pPr>
        <w:rPr>
          <w:rFonts w:ascii="Arial" w:hAnsi="Arial" w:cs="Arial"/>
          <w:sz w:val="24"/>
          <w:szCs w:val="24"/>
        </w:rPr>
      </w:pPr>
    </w:p>
    <w:p w14:paraId="51FD61ED" w14:textId="77777777" w:rsidR="00C345AC" w:rsidRPr="00AE473F" w:rsidRDefault="00C345AC" w:rsidP="00113D27">
      <w:pPr>
        <w:rPr>
          <w:rFonts w:ascii="Arial" w:hAnsi="Arial" w:cs="Arial"/>
          <w:sz w:val="24"/>
          <w:szCs w:val="24"/>
        </w:rPr>
      </w:pPr>
    </w:p>
    <w:p w14:paraId="00A2A475" w14:textId="77777777" w:rsidR="00C345AC" w:rsidRPr="00AE473F" w:rsidRDefault="00C345AC" w:rsidP="00113D27">
      <w:pPr>
        <w:rPr>
          <w:rFonts w:ascii="Arial" w:hAnsi="Arial" w:cs="Arial"/>
          <w:sz w:val="24"/>
          <w:szCs w:val="24"/>
        </w:rPr>
      </w:pPr>
    </w:p>
    <w:p w14:paraId="7A8BCA6F" w14:textId="77777777" w:rsidR="00C345AC" w:rsidRPr="00AE473F" w:rsidRDefault="00C345AC" w:rsidP="00113D27">
      <w:pPr>
        <w:rPr>
          <w:rFonts w:ascii="Arial" w:hAnsi="Arial" w:cs="Arial"/>
          <w:sz w:val="24"/>
          <w:szCs w:val="24"/>
        </w:rPr>
      </w:pPr>
    </w:p>
    <w:p w14:paraId="5FE1EB6D" w14:textId="77777777" w:rsidR="00C345AC" w:rsidRPr="00AE473F" w:rsidRDefault="00C345AC" w:rsidP="00113D27">
      <w:pPr>
        <w:rPr>
          <w:rFonts w:ascii="Arial" w:hAnsi="Arial" w:cs="Arial"/>
          <w:sz w:val="24"/>
          <w:szCs w:val="24"/>
        </w:rPr>
      </w:pPr>
    </w:p>
    <w:p w14:paraId="79119793" w14:textId="77777777" w:rsidR="00161DE8" w:rsidRPr="00AE473F" w:rsidRDefault="00161DE8" w:rsidP="00113D27">
      <w:pPr>
        <w:rPr>
          <w:rFonts w:ascii="Arial" w:hAnsi="Arial" w:cs="Arial"/>
          <w:sz w:val="24"/>
          <w:szCs w:val="24"/>
        </w:rPr>
      </w:pPr>
    </w:p>
    <w:p w14:paraId="32F0E095" w14:textId="77777777" w:rsidR="00161DE8" w:rsidRPr="00AE473F" w:rsidRDefault="00161DE8" w:rsidP="00113D27">
      <w:pPr>
        <w:rPr>
          <w:rFonts w:ascii="Arial" w:hAnsi="Arial" w:cs="Arial"/>
          <w:sz w:val="24"/>
          <w:szCs w:val="24"/>
        </w:rPr>
      </w:pPr>
    </w:p>
    <w:p w14:paraId="5DE48979" w14:textId="77777777" w:rsidR="00FC7364" w:rsidRPr="00AE473F" w:rsidRDefault="00FC7364" w:rsidP="00113D27">
      <w:pPr>
        <w:rPr>
          <w:rFonts w:ascii="Arial" w:hAnsi="Arial" w:cs="Arial"/>
          <w:sz w:val="24"/>
          <w:szCs w:val="24"/>
        </w:rPr>
      </w:pPr>
    </w:p>
    <w:p w14:paraId="237ABC87" w14:textId="77777777" w:rsidR="00FC7364" w:rsidRPr="00AE473F" w:rsidRDefault="00FC7364" w:rsidP="00113D27">
      <w:pPr>
        <w:rPr>
          <w:rFonts w:ascii="Arial" w:hAnsi="Arial" w:cs="Arial"/>
          <w:sz w:val="24"/>
          <w:szCs w:val="24"/>
        </w:rPr>
      </w:pPr>
    </w:p>
    <w:p w14:paraId="670DE478" w14:textId="77777777" w:rsidR="00723A3E" w:rsidRPr="00AE473F" w:rsidRDefault="00723A3E" w:rsidP="00113D27">
      <w:pPr>
        <w:pStyle w:val="PlainText"/>
        <w:jc w:val="center"/>
        <w:outlineLvl w:val="0"/>
        <w:rPr>
          <w:rFonts w:ascii="Arial" w:eastAsia="MS Mincho" w:hAnsi="Arial" w:cs="Arial"/>
          <w:b/>
          <w:bCs/>
          <w:sz w:val="24"/>
          <w:szCs w:val="24"/>
        </w:rPr>
      </w:pPr>
    </w:p>
    <w:p w14:paraId="1812F548" w14:textId="1B3BFAB6" w:rsidR="00D81687" w:rsidRPr="00AE473F" w:rsidRDefault="00EF623E" w:rsidP="00113D27">
      <w:pPr>
        <w:pStyle w:val="PlainText"/>
        <w:jc w:val="center"/>
        <w:outlineLvl w:val="0"/>
        <w:rPr>
          <w:rFonts w:ascii="Arial" w:eastAsia="MS Mincho" w:hAnsi="Arial" w:cs="Arial"/>
          <w:b/>
          <w:bCs/>
          <w:sz w:val="24"/>
          <w:szCs w:val="24"/>
        </w:rPr>
      </w:pPr>
      <w:r w:rsidRPr="00AE473F">
        <w:rPr>
          <w:rFonts w:ascii="Arial" w:eastAsia="MS Mincho" w:hAnsi="Arial" w:cs="Arial"/>
          <w:b/>
          <w:bCs/>
          <w:sz w:val="24"/>
          <w:szCs w:val="24"/>
        </w:rPr>
        <w:lastRenderedPageBreak/>
        <w:t>P</w:t>
      </w:r>
      <w:r w:rsidR="00D81687" w:rsidRPr="00AE473F">
        <w:rPr>
          <w:rFonts w:ascii="Arial" w:eastAsia="MS Mincho" w:hAnsi="Arial" w:cs="Arial"/>
          <w:b/>
          <w:bCs/>
          <w:sz w:val="24"/>
          <w:szCs w:val="24"/>
        </w:rPr>
        <w:t xml:space="preserve">RIVATE ORGANIZATIONS </w:t>
      </w:r>
      <w:r w:rsidR="00C84DD7" w:rsidRPr="00AE473F">
        <w:rPr>
          <w:rFonts w:ascii="Arial" w:eastAsia="MS Mincho" w:hAnsi="Arial" w:cs="Arial"/>
          <w:b/>
          <w:bCs/>
          <w:sz w:val="24"/>
          <w:szCs w:val="24"/>
        </w:rPr>
        <w:t xml:space="preserve">- </w:t>
      </w:r>
      <w:r w:rsidR="00D81687" w:rsidRPr="00AE473F">
        <w:rPr>
          <w:rFonts w:ascii="Arial" w:eastAsia="MS Mincho" w:hAnsi="Arial" w:cs="Arial"/>
          <w:b/>
          <w:bCs/>
          <w:sz w:val="24"/>
          <w:szCs w:val="24"/>
        </w:rPr>
        <w:t>REGULATION SUMMARY</w:t>
      </w:r>
    </w:p>
    <w:p w14:paraId="2A588407" w14:textId="77777777" w:rsidR="00D81687" w:rsidRPr="00AE473F" w:rsidRDefault="00D81687" w:rsidP="00113D27">
      <w:pPr>
        <w:pStyle w:val="PlainText"/>
        <w:spacing w:line="276" w:lineRule="auto"/>
        <w:outlineLvl w:val="0"/>
        <w:rPr>
          <w:rFonts w:ascii="Arial" w:eastAsia="MS Mincho" w:hAnsi="Arial" w:cs="Arial"/>
          <w:b/>
          <w:bCs/>
          <w:sz w:val="24"/>
          <w:szCs w:val="24"/>
          <w:u w:val="single"/>
        </w:rPr>
      </w:pPr>
    </w:p>
    <w:p w14:paraId="20CDD537" w14:textId="7B945D83" w:rsidR="005137AC" w:rsidRPr="00AE473F" w:rsidRDefault="005137AC" w:rsidP="00113D27">
      <w:pPr>
        <w:pStyle w:val="NoSpacing"/>
        <w:rPr>
          <w:rFonts w:ascii="Arial" w:hAnsi="Arial" w:cs="Arial"/>
          <w:sz w:val="24"/>
          <w:szCs w:val="24"/>
        </w:rPr>
      </w:pPr>
      <w:r w:rsidRPr="00AE473F">
        <w:rPr>
          <w:rFonts w:ascii="Arial" w:hAnsi="Arial" w:cs="Arial"/>
          <w:sz w:val="24"/>
          <w:szCs w:val="24"/>
        </w:rPr>
        <w:t xml:space="preserve">POs are self-sustaining, </w:t>
      </w:r>
      <w:r w:rsidR="007B6D65" w:rsidRPr="00AE473F">
        <w:rPr>
          <w:rFonts w:ascii="Arial" w:hAnsi="Arial" w:cs="Arial"/>
          <w:sz w:val="24"/>
          <w:szCs w:val="24"/>
        </w:rPr>
        <w:t>N</w:t>
      </w:r>
      <w:r w:rsidRPr="00AE473F">
        <w:rPr>
          <w:rFonts w:ascii="Arial" w:hAnsi="Arial" w:cs="Arial"/>
          <w:sz w:val="24"/>
          <w:szCs w:val="24"/>
        </w:rPr>
        <w:t xml:space="preserve">on-Federal </w:t>
      </w:r>
      <w:r w:rsidR="007B6D65" w:rsidRPr="00AE473F">
        <w:rPr>
          <w:rFonts w:ascii="Arial" w:hAnsi="Arial" w:cs="Arial"/>
          <w:sz w:val="24"/>
          <w:szCs w:val="24"/>
        </w:rPr>
        <w:t>E</w:t>
      </w:r>
      <w:r w:rsidRPr="00AE473F">
        <w:rPr>
          <w:rFonts w:ascii="Arial" w:hAnsi="Arial" w:cs="Arial"/>
          <w:sz w:val="24"/>
          <w:szCs w:val="24"/>
        </w:rPr>
        <w:t xml:space="preserve">ntities that operate on installations only with the written consent of an authorized approval authority. The membership may determine specific functions and expenditures in compliance with governing regulations.  </w:t>
      </w:r>
    </w:p>
    <w:p w14:paraId="13795C33" w14:textId="77777777" w:rsidR="005137AC" w:rsidRPr="00AE473F" w:rsidRDefault="005137AC" w:rsidP="00113D27">
      <w:pPr>
        <w:pStyle w:val="NoSpacing"/>
        <w:rPr>
          <w:rFonts w:ascii="Arial" w:hAnsi="Arial" w:cs="Arial"/>
          <w:sz w:val="24"/>
          <w:szCs w:val="24"/>
        </w:rPr>
      </w:pPr>
    </w:p>
    <w:p w14:paraId="31D2D35D" w14:textId="4A9085DE" w:rsidR="005137AC" w:rsidRPr="00AE473F" w:rsidRDefault="005137AC" w:rsidP="00113D27">
      <w:pPr>
        <w:pStyle w:val="NoSpacing"/>
        <w:rPr>
          <w:rFonts w:ascii="Arial" w:hAnsi="Arial" w:cs="Arial"/>
          <w:sz w:val="24"/>
          <w:szCs w:val="24"/>
        </w:rPr>
      </w:pPr>
      <w:r w:rsidRPr="00AE473F">
        <w:rPr>
          <w:rFonts w:ascii="Arial" w:hAnsi="Arial" w:cs="Arial"/>
          <w:sz w:val="24"/>
          <w:szCs w:val="24"/>
        </w:rPr>
        <w:t xml:space="preserve">POs are not official organizations of the U.S. Government and are not entitled to any privileges granted to </w:t>
      </w:r>
      <w:r w:rsidR="00E07FF1" w:rsidRPr="00AE473F">
        <w:rPr>
          <w:rFonts w:ascii="Arial" w:hAnsi="Arial" w:cs="Arial"/>
          <w:sz w:val="24"/>
          <w:szCs w:val="24"/>
        </w:rPr>
        <w:t>Non-Appropriated Fund</w:t>
      </w:r>
      <w:r w:rsidRPr="00AE473F">
        <w:rPr>
          <w:rFonts w:ascii="Arial" w:hAnsi="Arial" w:cs="Arial"/>
          <w:sz w:val="24"/>
          <w:szCs w:val="24"/>
        </w:rPr>
        <w:t xml:space="preserve"> activities. Neither DA nor IMCOM-Europe or USAG Stuttgart will assume any liability for PO actions and/or </w:t>
      </w:r>
      <w:r w:rsidR="002A6A96" w:rsidRPr="00AE473F">
        <w:rPr>
          <w:rFonts w:ascii="Arial" w:hAnsi="Arial" w:cs="Arial"/>
          <w:sz w:val="24"/>
          <w:szCs w:val="24"/>
        </w:rPr>
        <w:t xml:space="preserve">debts. </w:t>
      </w:r>
      <w:r w:rsidRPr="00AE473F">
        <w:rPr>
          <w:rFonts w:ascii="Arial" w:hAnsi="Arial" w:cs="Arial"/>
          <w:sz w:val="24"/>
          <w:szCs w:val="24"/>
        </w:rPr>
        <w:t xml:space="preserve">Members may be held personally liable in accordance </w:t>
      </w:r>
      <w:r w:rsidR="002D0991" w:rsidRPr="00AE473F">
        <w:rPr>
          <w:rFonts w:ascii="Arial" w:hAnsi="Arial" w:cs="Arial"/>
          <w:sz w:val="24"/>
          <w:szCs w:val="24"/>
        </w:rPr>
        <w:t>with</w:t>
      </w:r>
      <w:r w:rsidRPr="00AE473F">
        <w:rPr>
          <w:rFonts w:ascii="Arial" w:hAnsi="Arial" w:cs="Arial"/>
          <w:sz w:val="24"/>
          <w:szCs w:val="24"/>
        </w:rPr>
        <w:t xml:space="preserve"> applicable host nation laws. </w:t>
      </w:r>
      <w:r w:rsidR="00E07FF1" w:rsidRPr="00AE473F">
        <w:rPr>
          <w:rFonts w:ascii="Arial" w:hAnsi="Arial" w:cs="Arial"/>
          <w:sz w:val="24"/>
          <w:szCs w:val="24"/>
        </w:rPr>
        <w:t>DoD</w:t>
      </w:r>
      <w:r w:rsidRPr="00AE473F">
        <w:rPr>
          <w:rFonts w:ascii="Arial" w:hAnsi="Arial" w:cs="Arial"/>
          <w:sz w:val="24"/>
          <w:szCs w:val="24"/>
        </w:rPr>
        <w:t xml:space="preserve"> personnel acting in an official capacity may neither influence nor require any PO to support specific activities.  </w:t>
      </w:r>
    </w:p>
    <w:p w14:paraId="00037187" w14:textId="77777777" w:rsidR="005137AC" w:rsidRPr="00AE473F" w:rsidRDefault="005137AC" w:rsidP="00113D27">
      <w:pPr>
        <w:pStyle w:val="NoSpacing"/>
        <w:rPr>
          <w:rFonts w:ascii="Arial" w:hAnsi="Arial" w:cs="Arial"/>
          <w:sz w:val="24"/>
          <w:szCs w:val="24"/>
        </w:rPr>
      </w:pPr>
    </w:p>
    <w:p w14:paraId="1F26FA3F" w14:textId="77777777" w:rsidR="005137AC" w:rsidRPr="00AE473F" w:rsidRDefault="005137AC" w:rsidP="00113D27">
      <w:pPr>
        <w:pStyle w:val="NoSpacing"/>
        <w:rPr>
          <w:rFonts w:ascii="Arial" w:hAnsi="Arial" w:cs="Arial"/>
          <w:sz w:val="24"/>
          <w:szCs w:val="24"/>
        </w:rPr>
      </w:pPr>
      <w:r w:rsidRPr="00AE473F">
        <w:rPr>
          <w:rFonts w:ascii="Arial" w:hAnsi="Arial" w:cs="Arial"/>
          <w:sz w:val="24"/>
          <w:szCs w:val="24"/>
        </w:rPr>
        <w:t xml:space="preserve">Neither </w:t>
      </w:r>
      <w:r w:rsidR="00E07FF1" w:rsidRPr="00AE473F">
        <w:rPr>
          <w:rFonts w:ascii="Arial" w:hAnsi="Arial" w:cs="Arial"/>
          <w:sz w:val="24"/>
          <w:szCs w:val="24"/>
        </w:rPr>
        <w:t>S</w:t>
      </w:r>
      <w:r w:rsidR="00636EA4" w:rsidRPr="00AE473F">
        <w:rPr>
          <w:rFonts w:ascii="Arial" w:hAnsi="Arial" w:cs="Arial"/>
          <w:sz w:val="24"/>
          <w:szCs w:val="24"/>
        </w:rPr>
        <w:t>ervice</w:t>
      </w:r>
      <w:r w:rsidR="00FC2057" w:rsidRPr="00AE473F">
        <w:rPr>
          <w:rFonts w:ascii="Arial" w:hAnsi="Arial" w:cs="Arial"/>
          <w:sz w:val="24"/>
          <w:szCs w:val="24"/>
        </w:rPr>
        <w:t>-</w:t>
      </w:r>
      <w:r w:rsidR="00E07FF1" w:rsidRPr="00AE473F">
        <w:rPr>
          <w:rFonts w:ascii="Arial" w:hAnsi="Arial" w:cs="Arial"/>
          <w:sz w:val="24"/>
          <w:szCs w:val="24"/>
        </w:rPr>
        <w:t>M</w:t>
      </w:r>
      <w:r w:rsidR="00636EA4" w:rsidRPr="00AE473F">
        <w:rPr>
          <w:rFonts w:ascii="Arial" w:hAnsi="Arial" w:cs="Arial"/>
          <w:sz w:val="24"/>
          <w:szCs w:val="24"/>
        </w:rPr>
        <w:t>embers</w:t>
      </w:r>
      <w:r w:rsidRPr="00AE473F">
        <w:rPr>
          <w:rFonts w:ascii="Arial" w:hAnsi="Arial" w:cs="Arial"/>
          <w:sz w:val="24"/>
          <w:szCs w:val="24"/>
        </w:rPr>
        <w:t xml:space="preserve"> nor civilian employees will be assigned to work for POs as an official duty. PO members act exclusively outside the scope of any official position they occupy in the U.S. Government or its instrumentalities. POs may neither duplicat</w:t>
      </w:r>
      <w:r w:rsidR="00E07FF1" w:rsidRPr="00AE473F">
        <w:rPr>
          <w:rFonts w:ascii="Arial" w:hAnsi="Arial" w:cs="Arial"/>
          <w:sz w:val="24"/>
          <w:szCs w:val="24"/>
        </w:rPr>
        <w:t>e nor compete with any Army or Non-Appropriated F</w:t>
      </w:r>
      <w:r w:rsidRPr="00AE473F">
        <w:rPr>
          <w:rFonts w:ascii="Arial" w:hAnsi="Arial" w:cs="Arial"/>
          <w:sz w:val="24"/>
          <w:szCs w:val="24"/>
        </w:rPr>
        <w:t xml:space="preserve">und programs. </w:t>
      </w:r>
    </w:p>
    <w:p w14:paraId="355B1130" w14:textId="77777777" w:rsidR="005137AC" w:rsidRPr="00AE473F" w:rsidRDefault="005137AC" w:rsidP="00113D27">
      <w:pPr>
        <w:pStyle w:val="NoSpacing"/>
        <w:rPr>
          <w:rFonts w:ascii="Arial" w:hAnsi="Arial" w:cs="Arial"/>
          <w:sz w:val="24"/>
          <w:szCs w:val="24"/>
        </w:rPr>
      </w:pPr>
    </w:p>
    <w:p w14:paraId="01AF3EFD" w14:textId="77777777" w:rsidR="005137AC" w:rsidRPr="00AE473F" w:rsidRDefault="005137AC" w:rsidP="00113D27">
      <w:pPr>
        <w:pStyle w:val="NoSpacing"/>
        <w:rPr>
          <w:rFonts w:ascii="Arial" w:hAnsi="Arial" w:cs="Arial"/>
          <w:sz w:val="24"/>
          <w:szCs w:val="24"/>
        </w:rPr>
      </w:pPr>
      <w:r w:rsidRPr="00AE473F">
        <w:rPr>
          <w:rFonts w:ascii="Arial" w:hAnsi="Arial" w:cs="Arial"/>
          <w:sz w:val="24"/>
          <w:szCs w:val="24"/>
        </w:rPr>
        <w:t>The operation of a PO primarily as a business venture solely to obtain savings by group purchases, or to increase the wealth of the PO or its members is not permitted except for authorized investment clubs.</w:t>
      </w:r>
    </w:p>
    <w:p w14:paraId="3B1011E4" w14:textId="77777777" w:rsidR="005137AC" w:rsidRPr="00AE473F" w:rsidRDefault="005137AC" w:rsidP="00113D27">
      <w:pPr>
        <w:pStyle w:val="NoSpacing"/>
        <w:rPr>
          <w:rFonts w:ascii="Arial" w:hAnsi="Arial" w:cs="Arial"/>
          <w:sz w:val="24"/>
          <w:szCs w:val="24"/>
        </w:rPr>
      </w:pPr>
    </w:p>
    <w:p w14:paraId="728B2CD5" w14:textId="77777777" w:rsidR="00D81687" w:rsidRPr="00AE473F" w:rsidRDefault="00D81687" w:rsidP="00113D27">
      <w:pPr>
        <w:pStyle w:val="NoSpacing"/>
        <w:rPr>
          <w:rFonts w:ascii="Arial" w:hAnsi="Arial" w:cs="Arial"/>
          <w:sz w:val="24"/>
          <w:szCs w:val="24"/>
        </w:rPr>
      </w:pPr>
      <w:r w:rsidRPr="00AE473F">
        <w:rPr>
          <w:rFonts w:ascii="Arial" w:hAnsi="Arial" w:cs="Arial"/>
          <w:sz w:val="24"/>
          <w:szCs w:val="24"/>
        </w:rPr>
        <w:t xml:space="preserve">The following regulations establish policy, procedures, and responsibilities for the operation of POs on Department of the Army (DA) installations in IMCOM-Europe and their fundraising activities: </w:t>
      </w:r>
    </w:p>
    <w:p w14:paraId="6043EE19" w14:textId="77777777" w:rsidR="00D81687" w:rsidRPr="00AE473F" w:rsidRDefault="00D81687" w:rsidP="00113D27">
      <w:pPr>
        <w:pStyle w:val="PlainText"/>
        <w:spacing w:line="276" w:lineRule="auto"/>
        <w:rPr>
          <w:rFonts w:ascii="Arial" w:eastAsia="MS Mincho" w:hAnsi="Arial" w:cs="Arial"/>
          <w:sz w:val="24"/>
          <w:szCs w:val="24"/>
        </w:rPr>
      </w:pPr>
    </w:p>
    <w:p w14:paraId="3B3808EE" w14:textId="7AD887CF" w:rsidR="00492F5F" w:rsidRPr="00AE473F" w:rsidRDefault="00492F5F" w:rsidP="00113D27">
      <w:pPr>
        <w:pStyle w:val="PlainText"/>
        <w:spacing w:line="276" w:lineRule="auto"/>
        <w:rPr>
          <w:rFonts w:ascii="Arial" w:eastAsia="MS Mincho" w:hAnsi="Arial" w:cs="Arial"/>
          <w:sz w:val="24"/>
          <w:szCs w:val="24"/>
        </w:rPr>
      </w:pPr>
      <w:r w:rsidRPr="00AE473F">
        <w:rPr>
          <w:rFonts w:ascii="Arial" w:eastAsia="MS Mincho" w:hAnsi="Arial" w:cs="Arial"/>
          <w:b/>
          <w:sz w:val="24"/>
          <w:szCs w:val="24"/>
        </w:rPr>
        <w:t xml:space="preserve">Army in Europe </w:t>
      </w:r>
      <w:r w:rsidR="00695263" w:rsidRPr="00AE473F">
        <w:rPr>
          <w:rFonts w:ascii="Arial" w:eastAsia="MS Mincho" w:hAnsi="Arial" w:cs="Arial"/>
          <w:b/>
          <w:sz w:val="24"/>
          <w:szCs w:val="24"/>
        </w:rPr>
        <w:t xml:space="preserve">and Africa </w:t>
      </w:r>
      <w:r w:rsidRPr="00AE473F">
        <w:rPr>
          <w:rFonts w:ascii="Arial" w:eastAsia="MS Mincho" w:hAnsi="Arial" w:cs="Arial"/>
          <w:b/>
          <w:sz w:val="24"/>
          <w:szCs w:val="24"/>
        </w:rPr>
        <w:t>Regulation (AEA) 210-22</w:t>
      </w:r>
      <w:r w:rsidRPr="00AE473F">
        <w:rPr>
          <w:rFonts w:ascii="Arial" w:eastAsia="MS Mincho" w:hAnsi="Arial" w:cs="Arial"/>
          <w:sz w:val="24"/>
          <w:szCs w:val="24"/>
        </w:rPr>
        <w:t>, Private Organizations: Private Organizations and Fundraising Policy, 4 April 2022.</w:t>
      </w:r>
    </w:p>
    <w:p w14:paraId="03172495" w14:textId="77777777" w:rsidR="00492F5F" w:rsidRPr="00AE473F" w:rsidRDefault="00492F5F" w:rsidP="00113D27">
      <w:pPr>
        <w:pStyle w:val="PlainText"/>
        <w:spacing w:line="276" w:lineRule="auto"/>
        <w:rPr>
          <w:rFonts w:ascii="Arial" w:eastAsia="MS Mincho" w:hAnsi="Arial" w:cs="Arial"/>
          <w:b/>
          <w:sz w:val="24"/>
          <w:szCs w:val="24"/>
        </w:rPr>
      </w:pPr>
    </w:p>
    <w:p w14:paraId="64D68CFE" w14:textId="4FB9CEE1" w:rsidR="00E831B3" w:rsidRPr="00AE473F" w:rsidRDefault="00E831B3" w:rsidP="00113D27">
      <w:pPr>
        <w:pStyle w:val="PlainText"/>
        <w:spacing w:line="276" w:lineRule="auto"/>
        <w:rPr>
          <w:rFonts w:ascii="Arial" w:eastAsia="MS Mincho" w:hAnsi="Arial" w:cs="Arial"/>
          <w:sz w:val="24"/>
          <w:szCs w:val="24"/>
        </w:rPr>
      </w:pPr>
      <w:r w:rsidRPr="00AE473F">
        <w:rPr>
          <w:rFonts w:ascii="Arial" w:eastAsia="MS Mincho" w:hAnsi="Arial" w:cs="Arial"/>
          <w:b/>
          <w:sz w:val="24"/>
          <w:szCs w:val="24"/>
        </w:rPr>
        <w:t>Army Regulation (AR) 1-10</w:t>
      </w:r>
      <w:r w:rsidRPr="00AE473F">
        <w:rPr>
          <w:rFonts w:ascii="Arial" w:eastAsia="MS Mincho" w:hAnsi="Arial" w:cs="Arial"/>
          <w:sz w:val="24"/>
          <w:szCs w:val="24"/>
        </w:rPr>
        <w:t>, Fundraising Within the Department of the Army, 16 December 2022.</w:t>
      </w:r>
    </w:p>
    <w:p w14:paraId="16745AA7" w14:textId="77777777" w:rsidR="00E831B3" w:rsidRPr="00AE473F" w:rsidRDefault="00E831B3" w:rsidP="00113D27">
      <w:pPr>
        <w:pStyle w:val="PlainText"/>
        <w:spacing w:line="276" w:lineRule="auto"/>
        <w:rPr>
          <w:rFonts w:ascii="Arial" w:eastAsia="MS Mincho" w:hAnsi="Arial" w:cs="Arial"/>
          <w:b/>
          <w:sz w:val="24"/>
          <w:szCs w:val="24"/>
        </w:rPr>
      </w:pPr>
    </w:p>
    <w:p w14:paraId="291225B3" w14:textId="15EBE9C8" w:rsidR="00D81687" w:rsidRPr="00AE473F" w:rsidRDefault="00D81687" w:rsidP="00113D27">
      <w:pPr>
        <w:pStyle w:val="PlainText"/>
        <w:spacing w:line="276" w:lineRule="auto"/>
        <w:rPr>
          <w:rFonts w:ascii="Arial" w:eastAsia="MS Mincho" w:hAnsi="Arial" w:cs="Arial"/>
          <w:sz w:val="24"/>
          <w:szCs w:val="24"/>
        </w:rPr>
      </w:pPr>
      <w:r w:rsidRPr="00AE473F">
        <w:rPr>
          <w:rFonts w:ascii="Arial" w:eastAsia="MS Mincho" w:hAnsi="Arial" w:cs="Arial"/>
          <w:b/>
          <w:sz w:val="24"/>
          <w:szCs w:val="24"/>
        </w:rPr>
        <w:t>Army Regulation (AR) 210-22</w:t>
      </w:r>
      <w:r w:rsidRPr="00AE473F">
        <w:rPr>
          <w:rFonts w:ascii="Arial" w:eastAsia="MS Mincho" w:hAnsi="Arial" w:cs="Arial"/>
          <w:sz w:val="24"/>
          <w:szCs w:val="24"/>
        </w:rPr>
        <w:t xml:space="preserve">, </w:t>
      </w:r>
      <w:r w:rsidR="00492F5F" w:rsidRPr="00AE473F">
        <w:rPr>
          <w:rFonts w:ascii="Arial" w:eastAsia="MS Mincho" w:hAnsi="Arial" w:cs="Arial"/>
          <w:sz w:val="24"/>
          <w:szCs w:val="24"/>
        </w:rPr>
        <w:t>Support for Non-Federal Entities Authorized to Operate on Department of the Army Installations</w:t>
      </w:r>
      <w:r w:rsidRPr="00AE473F">
        <w:rPr>
          <w:rFonts w:ascii="Arial" w:eastAsia="MS Mincho" w:hAnsi="Arial" w:cs="Arial"/>
          <w:sz w:val="24"/>
          <w:szCs w:val="24"/>
        </w:rPr>
        <w:t xml:space="preserve">, </w:t>
      </w:r>
      <w:r w:rsidR="00C158CD" w:rsidRPr="00AE473F">
        <w:rPr>
          <w:rFonts w:ascii="Arial" w:eastAsia="MS Mincho" w:hAnsi="Arial" w:cs="Arial"/>
          <w:sz w:val="24"/>
          <w:szCs w:val="24"/>
        </w:rPr>
        <w:t>12 May 2022</w:t>
      </w:r>
      <w:r w:rsidRPr="00AE473F">
        <w:rPr>
          <w:rFonts w:ascii="Arial" w:eastAsia="MS Mincho" w:hAnsi="Arial" w:cs="Arial"/>
          <w:sz w:val="24"/>
          <w:szCs w:val="24"/>
        </w:rPr>
        <w:t>.</w:t>
      </w:r>
    </w:p>
    <w:p w14:paraId="383D1E18" w14:textId="77777777" w:rsidR="00D81687" w:rsidRPr="00AE473F" w:rsidRDefault="00D81687" w:rsidP="00113D27">
      <w:pPr>
        <w:pStyle w:val="PlainText"/>
        <w:spacing w:line="276" w:lineRule="auto"/>
        <w:rPr>
          <w:rFonts w:ascii="Arial" w:eastAsia="MS Mincho" w:hAnsi="Arial" w:cs="Arial"/>
          <w:sz w:val="24"/>
          <w:szCs w:val="24"/>
        </w:rPr>
      </w:pPr>
    </w:p>
    <w:p w14:paraId="1BB83EEF" w14:textId="517F02B0" w:rsidR="00D81687" w:rsidRPr="00AE473F" w:rsidRDefault="00D81687" w:rsidP="00113D27">
      <w:pPr>
        <w:pStyle w:val="PlainText"/>
        <w:spacing w:line="276" w:lineRule="auto"/>
        <w:rPr>
          <w:rFonts w:ascii="Arial" w:eastAsia="MS Mincho" w:hAnsi="Arial" w:cs="Arial"/>
          <w:sz w:val="24"/>
          <w:szCs w:val="24"/>
        </w:rPr>
      </w:pPr>
      <w:r w:rsidRPr="00AE473F">
        <w:rPr>
          <w:rFonts w:ascii="Arial" w:eastAsia="MS Mincho" w:hAnsi="Arial" w:cs="Arial"/>
          <w:b/>
          <w:sz w:val="24"/>
          <w:szCs w:val="24"/>
        </w:rPr>
        <w:t xml:space="preserve">Army Regulation (AR) 215-1, </w:t>
      </w:r>
      <w:r w:rsidRPr="00AE473F">
        <w:rPr>
          <w:rFonts w:ascii="Arial" w:eastAsia="MS Mincho" w:hAnsi="Arial" w:cs="Arial"/>
          <w:sz w:val="24"/>
          <w:szCs w:val="24"/>
        </w:rPr>
        <w:t>Military Morale, Welfare, and Recreation Programs and Non</w:t>
      </w:r>
      <w:r w:rsidR="00FC2057" w:rsidRPr="00AE473F">
        <w:rPr>
          <w:rFonts w:ascii="Arial" w:eastAsia="MS Mincho" w:hAnsi="Arial" w:cs="Arial"/>
          <w:sz w:val="24"/>
          <w:szCs w:val="24"/>
        </w:rPr>
        <w:t>-</w:t>
      </w:r>
      <w:r w:rsidR="00272976" w:rsidRPr="00AE473F">
        <w:rPr>
          <w:rFonts w:ascii="Arial" w:eastAsia="MS Mincho" w:hAnsi="Arial" w:cs="Arial"/>
          <w:sz w:val="24"/>
          <w:szCs w:val="24"/>
        </w:rPr>
        <w:t>A</w:t>
      </w:r>
      <w:r w:rsidRPr="00AE473F">
        <w:rPr>
          <w:rFonts w:ascii="Arial" w:eastAsia="MS Mincho" w:hAnsi="Arial" w:cs="Arial"/>
          <w:sz w:val="24"/>
          <w:szCs w:val="24"/>
        </w:rPr>
        <w:t>ppropriated Fund Instrumentalities, 24 September 2010.</w:t>
      </w:r>
    </w:p>
    <w:p w14:paraId="065323DB" w14:textId="77777777" w:rsidR="00D81687" w:rsidRPr="00AE473F" w:rsidRDefault="00D81687" w:rsidP="00113D27">
      <w:pPr>
        <w:pStyle w:val="PlainText"/>
        <w:spacing w:line="276" w:lineRule="auto"/>
        <w:rPr>
          <w:rFonts w:ascii="Arial" w:eastAsia="MS Mincho" w:hAnsi="Arial" w:cs="Arial"/>
          <w:b/>
          <w:sz w:val="24"/>
          <w:szCs w:val="24"/>
        </w:rPr>
      </w:pPr>
    </w:p>
    <w:p w14:paraId="3E93318B" w14:textId="77777777" w:rsidR="001E3C5F" w:rsidRPr="00AE473F" w:rsidRDefault="001E3C5F" w:rsidP="00113D27">
      <w:pPr>
        <w:pStyle w:val="PlainText"/>
        <w:spacing w:line="276" w:lineRule="auto"/>
        <w:rPr>
          <w:rFonts w:ascii="Arial" w:eastAsia="MS Mincho" w:hAnsi="Arial" w:cs="Arial"/>
          <w:sz w:val="24"/>
          <w:szCs w:val="24"/>
        </w:rPr>
      </w:pPr>
      <w:r w:rsidRPr="00AE473F">
        <w:rPr>
          <w:rFonts w:ascii="Arial" w:eastAsia="MS Mincho" w:hAnsi="Arial" w:cs="Arial"/>
          <w:b/>
          <w:sz w:val="24"/>
          <w:szCs w:val="24"/>
        </w:rPr>
        <w:t>Army Regulation (AR) 405-80</w:t>
      </w:r>
      <w:r w:rsidRPr="00AE473F">
        <w:rPr>
          <w:rFonts w:ascii="Arial" w:eastAsia="MS Mincho" w:hAnsi="Arial" w:cs="Arial"/>
          <w:sz w:val="24"/>
          <w:szCs w:val="24"/>
        </w:rPr>
        <w:t>, Management of Title and Granting Use of Real Property, 10 October 1997.</w:t>
      </w:r>
    </w:p>
    <w:p w14:paraId="2FE0890C" w14:textId="77777777" w:rsidR="001E3C5F" w:rsidRPr="00AE473F" w:rsidRDefault="001E3C5F" w:rsidP="00113D27">
      <w:pPr>
        <w:pStyle w:val="PlainText"/>
        <w:spacing w:line="276" w:lineRule="auto"/>
        <w:rPr>
          <w:rFonts w:ascii="Arial" w:eastAsia="MS Mincho" w:hAnsi="Arial" w:cs="Arial"/>
          <w:sz w:val="24"/>
          <w:szCs w:val="24"/>
        </w:rPr>
      </w:pPr>
    </w:p>
    <w:p w14:paraId="764F1F7F" w14:textId="546D8F8C" w:rsidR="00D81687" w:rsidRPr="00AE473F" w:rsidRDefault="00D81687" w:rsidP="00113D27">
      <w:pPr>
        <w:pStyle w:val="PlainText"/>
        <w:spacing w:line="276" w:lineRule="auto"/>
        <w:rPr>
          <w:rFonts w:ascii="Arial" w:eastAsia="MS Mincho" w:hAnsi="Arial" w:cs="Arial"/>
          <w:sz w:val="24"/>
          <w:szCs w:val="24"/>
        </w:rPr>
      </w:pPr>
      <w:r w:rsidRPr="00AE473F">
        <w:rPr>
          <w:rFonts w:ascii="Arial" w:eastAsia="MS Mincho" w:hAnsi="Arial" w:cs="Arial"/>
          <w:b/>
          <w:sz w:val="24"/>
          <w:szCs w:val="24"/>
        </w:rPr>
        <w:t>Department of Defense Instruction (</w:t>
      </w:r>
      <w:r w:rsidR="00E07FF1" w:rsidRPr="00AE473F">
        <w:rPr>
          <w:rFonts w:ascii="Arial" w:eastAsia="MS Mincho" w:hAnsi="Arial" w:cs="Arial"/>
          <w:b/>
          <w:sz w:val="24"/>
          <w:szCs w:val="24"/>
        </w:rPr>
        <w:t>DoD</w:t>
      </w:r>
      <w:r w:rsidRPr="00AE473F">
        <w:rPr>
          <w:rFonts w:ascii="Arial" w:eastAsia="MS Mincho" w:hAnsi="Arial" w:cs="Arial"/>
          <w:b/>
          <w:sz w:val="24"/>
          <w:szCs w:val="24"/>
        </w:rPr>
        <w:t xml:space="preserve"> Instruction) 1015.09, </w:t>
      </w:r>
      <w:r w:rsidRPr="00AE473F">
        <w:rPr>
          <w:rFonts w:ascii="Arial" w:eastAsia="MS Mincho" w:hAnsi="Arial" w:cs="Arial"/>
          <w:sz w:val="24"/>
          <w:szCs w:val="24"/>
        </w:rPr>
        <w:t xml:space="preserve">Professional U.S. Scouting Organization Operations at U.S. Military Installations Overseas, </w:t>
      </w:r>
      <w:r w:rsidR="006C73D3" w:rsidRPr="00AE473F">
        <w:rPr>
          <w:rFonts w:ascii="Arial" w:eastAsia="MS Mincho" w:hAnsi="Arial" w:cs="Arial"/>
          <w:sz w:val="24"/>
          <w:szCs w:val="24"/>
        </w:rPr>
        <w:t xml:space="preserve">with change 1, </w:t>
      </w:r>
      <w:r w:rsidR="00AA02DC" w:rsidRPr="00AE473F">
        <w:rPr>
          <w:rFonts w:ascii="Arial" w:eastAsia="MS Mincho" w:hAnsi="Arial" w:cs="Arial"/>
          <w:sz w:val="24"/>
          <w:szCs w:val="24"/>
        </w:rPr>
        <w:t>7</w:t>
      </w:r>
      <w:r w:rsidRPr="00AE473F">
        <w:rPr>
          <w:rFonts w:ascii="Arial" w:eastAsia="MS Mincho" w:hAnsi="Arial" w:cs="Arial"/>
          <w:sz w:val="24"/>
          <w:szCs w:val="24"/>
        </w:rPr>
        <w:t xml:space="preserve"> </w:t>
      </w:r>
      <w:r w:rsidR="00AA02DC" w:rsidRPr="00AE473F">
        <w:rPr>
          <w:rFonts w:ascii="Arial" w:eastAsia="MS Mincho" w:hAnsi="Arial" w:cs="Arial"/>
          <w:sz w:val="24"/>
          <w:szCs w:val="24"/>
        </w:rPr>
        <w:t>September</w:t>
      </w:r>
      <w:r w:rsidRPr="00AE473F">
        <w:rPr>
          <w:rFonts w:ascii="Arial" w:eastAsia="MS Mincho" w:hAnsi="Arial" w:cs="Arial"/>
          <w:sz w:val="24"/>
          <w:szCs w:val="24"/>
        </w:rPr>
        <w:t xml:space="preserve"> 2016.</w:t>
      </w:r>
    </w:p>
    <w:p w14:paraId="54784FFC" w14:textId="77777777" w:rsidR="00D81687" w:rsidRPr="00AE473F" w:rsidRDefault="00D81687" w:rsidP="00113D27">
      <w:pPr>
        <w:pStyle w:val="PlainText"/>
        <w:spacing w:line="276" w:lineRule="auto"/>
        <w:rPr>
          <w:rFonts w:ascii="Arial" w:eastAsia="MS Mincho" w:hAnsi="Arial" w:cs="Arial"/>
          <w:sz w:val="24"/>
          <w:szCs w:val="24"/>
        </w:rPr>
      </w:pPr>
    </w:p>
    <w:p w14:paraId="26A15256" w14:textId="3ED0B843" w:rsidR="00FF1218" w:rsidRPr="00AE473F" w:rsidRDefault="006C73D3" w:rsidP="00113D27">
      <w:pPr>
        <w:pStyle w:val="PlainText"/>
        <w:spacing w:line="276" w:lineRule="auto"/>
        <w:rPr>
          <w:rFonts w:ascii="Arial" w:eastAsia="MS Mincho" w:hAnsi="Arial" w:cs="Arial"/>
          <w:sz w:val="24"/>
          <w:szCs w:val="24"/>
        </w:rPr>
      </w:pPr>
      <w:r w:rsidRPr="00AE473F">
        <w:rPr>
          <w:rFonts w:ascii="Arial" w:eastAsia="MS Mincho" w:hAnsi="Arial" w:cs="Arial"/>
          <w:b/>
          <w:sz w:val="24"/>
          <w:szCs w:val="24"/>
        </w:rPr>
        <w:lastRenderedPageBreak/>
        <w:t>Department of Defense (</w:t>
      </w:r>
      <w:r w:rsidR="00E07FF1" w:rsidRPr="00AE473F">
        <w:rPr>
          <w:rFonts w:ascii="Arial" w:eastAsia="MS Mincho" w:hAnsi="Arial" w:cs="Arial"/>
          <w:b/>
          <w:sz w:val="24"/>
          <w:szCs w:val="24"/>
        </w:rPr>
        <w:t>DoD</w:t>
      </w:r>
      <w:r w:rsidR="00FF1218" w:rsidRPr="00AE473F">
        <w:rPr>
          <w:rFonts w:ascii="Arial" w:eastAsia="MS Mincho" w:hAnsi="Arial" w:cs="Arial"/>
          <w:b/>
          <w:sz w:val="24"/>
          <w:szCs w:val="24"/>
        </w:rPr>
        <w:t xml:space="preserve"> Instruction</w:t>
      </w:r>
      <w:r w:rsidRPr="00AE473F">
        <w:rPr>
          <w:rFonts w:ascii="Arial" w:eastAsia="MS Mincho" w:hAnsi="Arial" w:cs="Arial"/>
          <w:b/>
          <w:sz w:val="24"/>
          <w:szCs w:val="24"/>
        </w:rPr>
        <w:t>)</w:t>
      </w:r>
      <w:r w:rsidR="00FF1218" w:rsidRPr="00AE473F">
        <w:rPr>
          <w:rFonts w:ascii="Arial" w:eastAsia="MS Mincho" w:hAnsi="Arial" w:cs="Arial"/>
          <w:b/>
          <w:sz w:val="24"/>
          <w:szCs w:val="24"/>
        </w:rPr>
        <w:t xml:space="preserve"> 1000.15, </w:t>
      </w:r>
      <w:r w:rsidR="00FF1218" w:rsidRPr="00AE473F">
        <w:rPr>
          <w:rFonts w:ascii="Arial" w:eastAsia="MS Mincho" w:hAnsi="Arial" w:cs="Arial"/>
          <w:sz w:val="24"/>
          <w:szCs w:val="24"/>
        </w:rPr>
        <w:t xml:space="preserve">Procedures and Support for Non-Federal Entities Authorized to Operate on </w:t>
      </w:r>
      <w:r w:rsidR="00E07FF1" w:rsidRPr="00AE473F">
        <w:rPr>
          <w:rFonts w:ascii="Arial" w:eastAsia="MS Mincho" w:hAnsi="Arial" w:cs="Arial"/>
          <w:sz w:val="24"/>
          <w:szCs w:val="24"/>
        </w:rPr>
        <w:t>DoD</w:t>
      </w:r>
      <w:r w:rsidR="00FF1218" w:rsidRPr="00AE473F">
        <w:rPr>
          <w:rFonts w:ascii="Arial" w:eastAsia="MS Mincho" w:hAnsi="Arial" w:cs="Arial"/>
          <w:sz w:val="24"/>
          <w:szCs w:val="24"/>
        </w:rPr>
        <w:t xml:space="preserve"> Installations, 24 October 2008.</w:t>
      </w:r>
    </w:p>
    <w:p w14:paraId="15E07447" w14:textId="77777777" w:rsidR="00FF1218" w:rsidRPr="00AE473F" w:rsidRDefault="00FF1218" w:rsidP="00113D27">
      <w:pPr>
        <w:pStyle w:val="PlainText"/>
        <w:spacing w:line="276" w:lineRule="auto"/>
        <w:rPr>
          <w:rFonts w:ascii="Arial" w:eastAsia="MS Mincho" w:hAnsi="Arial" w:cs="Arial"/>
          <w:b/>
          <w:sz w:val="24"/>
          <w:szCs w:val="24"/>
        </w:rPr>
      </w:pPr>
    </w:p>
    <w:p w14:paraId="5ED982C3" w14:textId="027C2C80" w:rsidR="00D81687" w:rsidRPr="00AE473F" w:rsidRDefault="006C73D3" w:rsidP="00113D27">
      <w:pPr>
        <w:pStyle w:val="PlainText"/>
        <w:spacing w:line="276" w:lineRule="auto"/>
        <w:rPr>
          <w:rFonts w:ascii="Arial" w:eastAsia="MS Mincho" w:hAnsi="Arial" w:cs="Arial"/>
          <w:sz w:val="24"/>
          <w:szCs w:val="24"/>
        </w:rPr>
      </w:pPr>
      <w:r w:rsidRPr="00AE473F">
        <w:rPr>
          <w:rFonts w:ascii="Arial" w:eastAsia="MS Mincho" w:hAnsi="Arial" w:cs="Arial"/>
          <w:b/>
          <w:sz w:val="24"/>
          <w:szCs w:val="24"/>
        </w:rPr>
        <w:t>Department of Defense (</w:t>
      </w:r>
      <w:r w:rsidR="00E07FF1" w:rsidRPr="00AE473F">
        <w:rPr>
          <w:rFonts w:ascii="Arial" w:eastAsia="MS Mincho" w:hAnsi="Arial" w:cs="Arial"/>
          <w:b/>
          <w:sz w:val="24"/>
          <w:szCs w:val="24"/>
        </w:rPr>
        <w:t>DoD</w:t>
      </w:r>
      <w:r w:rsidRPr="00AE473F">
        <w:rPr>
          <w:rFonts w:ascii="Arial" w:eastAsia="MS Mincho" w:hAnsi="Arial" w:cs="Arial"/>
          <w:b/>
          <w:sz w:val="24"/>
          <w:szCs w:val="24"/>
        </w:rPr>
        <w:t xml:space="preserve"> Instruction)</w:t>
      </w:r>
      <w:r w:rsidR="00D81687" w:rsidRPr="00AE473F">
        <w:rPr>
          <w:rFonts w:ascii="Arial" w:eastAsia="MS Mincho" w:hAnsi="Arial" w:cs="Arial"/>
          <w:b/>
          <w:sz w:val="24"/>
          <w:szCs w:val="24"/>
        </w:rPr>
        <w:t xml:space="preserve"> 5500.</w:t>
      </w:r>
      <w:r w:rsidR="00DF6108" w:rsidRPr="00AE473F">
        <w:rPr>
          <w:rFonts w:ascii="Arial" w:eastAsia="MS Mincho" w:hAnsi="Arial" w:cs="Arial"/>
          <w:b/>
          <w:sz w:val="24"/>
          <w:szCs w:val="24"/>
        </w:rPr>
        <w:t>0</w:t>
      </w:r>
      <w:r w:rsidR="00D81687" w:rsidRPr="00AE473F">
        <w:rPr>
          <w:rFonts w:ascii="Arial" w:eastAsia="MS Mincho" w:hAnsi="Arial" w:cs="Arial"/>
          <w:b/>
          <w:sz w:val="24"/>
          <w:szCs w:val="24"/>
        </w:rPr>
        <w:t xml:space="preserve">7-R, </w:t>
      </w:r>
      <w:r w:rsidR="00D81687" w:rsidRPr="00AE473F">
        <w:rPr>
          <w:rFonts w:ascii="Arial" w:eastAsia="MS Mincho" w:hAnsi="Arial" w:cs="Arial"/>
          <w:sz w:val="24"/>
          <w:szCs w:val="24"/>
        </w:rPr>
        <w:t>Joint Ethics Regulation, Ethical Conduct and Ethical Guidance, with changes 1-7, 17 November 2011.</w:t>
      </w:r>
    </w:p>
    <w:p w14:paraId="597A4ACE" w14:textId="77777777" w:rsidR="00FE109F" w:rsidRPr="00AE473F" w:rsidRDefault="00FE109F" w:rsidP="00113D27">
      <w:pPr>
        <w:pStyle w:val="PlainText"/>
        <w:spacing w:line="276" w:lineRule="auto"/>
        <w:rPr>
          <w:rFonts w:ascii="Arial" w:eastAsia="MS Mincho" w:hAnsi="Arial" w:cs="Arial"/>
          <w:sz w:val="24"/>
          <w:szCs w:val="24"/>
        </w:rPr>
      </w:pPr>
    </w:p>
    <w:p w14:paraId="4394A41E" w14:textId="77777777" w:rsidR="00FE109F" w:rsidRPr="00AE473F" w:rsidRDefault="00FE109F" w:rsidP="00113D27">
      <w:pPr>
        <w:pStyle w:val="PlainText"/>
        <w:spacing w:line="276" w:lineRule="auto"/>
        <w:rPr>
          <w:rFonts w:ascii="Arial" w:eastAsia="MS Mincho" w:hAnsi="Arial" w:cs="Arial"/>
          <w:sz w:val="24"/>
          <w:szCs w:val="24"/>
        </w:rPr>
      </w:pPr>
      <w:r w:rsidRPr="00AE473F">
        <w:rPr>
          <w:rFonts w:ascii="Arial" w:eastAsia="MS Mincho" w:hAnsi="Arial" w:cs="Arial"/>
          <w:b/>
          <w:sz w:val="24"/>
          <w:szCs w:val="24"/>
        </w:rPr>
        <w:t>IMCOM-Europe Policy Letter #9</w:t>
      </w:r>
      <w:r w:rsidRPr="00AE473F">
        <w:rPr>
          <w:rFonts w:ascii="Arial" w:eastAsia="MS Mincho" w:hAnsi="Arial" w:cs="Arial"/>
          <w:sz w:val="24"/>
          <w:szCs w:val="24"/>
        </w:rPr>
        <w:t>, Facility S</w:t>
      </w:r>
      <w:r w:rsidR="00D35339" w:rsidRPr="00AE473F">
        <w:rPr>
          <w:rFonts w:ascii="Arial" w:eastAsia="MS Mincho" w:hAnsi="Arial" w:cs="Arial"/>
          <w:sz w:val="24"/>
          <w:szCs w:val="24"/>
        </w:rPr>
        <w:t>upport to Private Organizations, 3 January 2022.</w:t>
      </w:r>
    </w:p>
    <w:p w14:paraId="3868E03A" w14:textId="77777777" w:rsidR="00D81687" w:rsidRPr="00AE473F" w:rsidRDefault="00D81687" w:rsidP="00113D27">
      <w:pPr>
        <w:pStyle w:val="PlainText"/>
        <w:spacing w:line="276" w:lineRule="auto"/>
        <w:rPr>
          <w:rFonts w:ascii="Arial" w:eastAsia="MS Mincho" w:hAnsi="Arial" w:cs="Arial"/>
          <w:sz w:val="24"/>
          <w:szCs w:val="24"/>
        </w:rPr>
      </w:pPr>
    </w:p>
    <w:p w14:paraId="2A6ED5EE" w14:textId="53C56E47" w:rsidR="00D81687" w:rsidRPr="00AE473F" w:rsidRDefault="00D81687" w:rsidP="00113D27">
      <w:pPr>
        <w:pStyle w:val="PlainText"/>
        <w:spacing w:line="276" w:lineRule="auto"/>
        <w:rPr>
          <w:rFonts w:ascii="Arial" w:eastAsia="MS Mincho" w:hAnsi="Arial" w:cs="Arial"/>
          <w:sz w:val="24"/>
          <w:szCs w:val="24"/>
        </w:rPr>
      </w:pPr>
      <w:r w:rsidRPr="00AE473F">
        <w:rPr>
          <w:rFonts w:ascii="Arial" w:eastAsia="MS Mincho" w:hAnsi="Arial" w:cs="Arial"/>
          <w:b/>
          <w:sz w:val="24"/>
          <w:szCs w:val="24"/>
        </w:rPr>
        <w:t>USAG Stuttgart Policy Letter #</w:t>
      </w:r>
      <w:r w:rsidR="00451B00" w:rsidRPr="00AE473F">
        <w:rPr>
          <w:rFonts w:ascii="Arial" w:eastAsia="MS Mincho" w:hAnsi="Arial" w:cs="Arial"/>
          <w:b/>
          <w:sz w:val="24"/>
          <w:szCs w:val="24"/>
        </w:rPr>
        <w:t>1</w:t>
      </w:r>
      <w:r w:rsidR="008B058A" w:rsidRPr="00AE473F">
        <w:rPr>
          <w:rFonts w:ascii="Arial" w:eastAsia="MS Mincho" w:hAnsi="Arial" w:cs="Arial"/>
          <w:b/>
          <w:sz w:val="24"/>
          <w:szCs w:val="24"/>
        </w:rPr>
        <w:t>2</w:t>
      </w:r>
      <w:r w:rsidRPr="00AE473F">
        <w:rPr>
          <w:rFonts w:ascii="Arial" w:eastAsia="MS Mincho" w:hAnsi="Arial" w:cs="Arial"/>
          <w:sz w:val="24"/>
          <w:szCs w:val="24"/>
        </w:rPr>
        <w:t xml:space="preserve">, </w:t>
      </w:r>
      <w:r w:rsidR="00E2031E" w:rsidRPr="00AE473F">
        <w:rPr>
          <w:rFonts w:ascii="Arial" w:eastAsia="MS Mincho" w:hAnsi="Arial" w:cs="Arial"/>
          <w:sz w:val="24"/>
          <w:szCs w:val="24"/>
        </w:rPr>
        <w:t>Garrison Fundraising Guidance and Private Organizations Procedural Operations, 1</w:t>
      </w:r>
      <w:r w:rsidR="008B058A" w:rsidRPr="00AE473F">
        <w:rPr>
          <w:rFonts w:ascii="Arial" w:eastAsia="MS Mincho" w:hAnsi="Arial" w:cs="Arial"/>
          <w:sz w:val="24"/>
          <w:szCs w:val="24"/>
        </w:rPr>
        <w:t xml:space="preserve"> </w:t>
      </w:r>
      <w:r w:rsidR="00904660" w:rsidRPr="00AE473F">
        <w:rPr>
          <w:rFonts w:ascii="Arial" w:eastAsia="MS Mincho" w:hAnsi="Arial" w:cs="Arial"/>
          <w:sz w:val="24"/>
          <w:szCs w:val="24"/>
        </w:rPr>
        <w:t>September</w:t>
      </w:r>
      <w:r w:rsidR="00FE109F" w:rsidRPr="00AE473F">
        <w:rPr>
          <w:rFonts w:ascii="Arial" w:eastAsia="MS Mincho" w:hAnsi="Arial" w:cs="Arial"/>
          <w:sz w:val="24"/>
          <w:szCs w:val="24"/>
        </w:rPr>
        <w:t xml:space="preserve"> 202</w:t>
      </w:r>
      <w:r w:rsidR="00E2031E" w:rsidRPr="00AE473F">
        <w:rPr>
          <w:rFonts w:ascii="Arial" w:eastAsia="MS Mincho" w:hAnsi="Arial" w:cs="Arial"/>
          <w:sz w:val="24"/>
          <w:szCs w:val="24"/>
        </w:rPr>
        <w:t>4</w:t>
      </w:r>
      <w:r w:rsidR="00FE109F" w:rsidRPr="00AE473F">
        <w:rPr>
          <w:rFonts w:ascii="Arial" w:eastAsia="MS Mincho" w:hAnsi="Arial" w:cs="Arial"/>
          <w:sz w:val="24"/>
          <w:szCs w:val="24"/>
        </w:rPr>
        <w:t>.</w:t>
      </w:r>
    </w:p>
    <w:p w14:paraId="40712174" w14:textId="77777777" w:rsidR="00DB1E12" w:rsidRPr="00AE473F" w:rsidRDefault="00DB1E12" w:rsidP="00113D27">
      <w:pPr>
        <w:pStyle w:val="PlainText"/>
        <w:spacing w:line="276" w:lineRule="auto"/>
        <w:rPr>
          <w:rFonts w:ascii="Arial" w:eastAsia="MS Mincho" w:hAnsi="Arial" w:cs="Arial"/>
          <w:sz w:val="24"/>
          <w:szCs w:val="24"/>
        </w:rPr>
      </w:pPr>
    </w:p>
    <w:p w14:paraId="4F1D2679" w14:textId="77777777" w:rsidR="00D81687" w:rsidRPr="00AE473F" w:rsidRDefault="00D81687" w:rsidP="00113D27">
      <w:pPr>
        <w:pStyle w:val="PlainText"/>
        <w:spacing w:line="276" w:lineRule="auto"/>
        <w:rPr>
          <w:rFonts w:ascii="Arial" w:eastAsia="MS Mincho" w:hAnsi="Arial" w:cs="Arial"/>
          <w:sz w:val="24"/>
          <w:szCs w:val="24"/>
        </w:rPr>
      </w:pPr>
    </w:p>
    <w:p w14:paraId="2C59C6CD" w14:textId="77777777" w:rsidR="00D81687" w:rsidRPr="00AE473F" w:rsidRDefault="00D81687" w:rsidP="00113D27">
      <w:pPr>
        <w:pStyle w:val="PlainText"/>
        <w:spacing w:line="276" w:lineRule="auto"/>
        <w:rPr>
          <w:rFonts w:ascii="Arial" w:eastAsia="MS Mincho" w:hAnsi="Arial" w:cs="Arial"/>
          <w:sz w:val="16"/>
          <w:szCs w:val="16"/>
        </w:rPr>
      </w:pPr>
      <w:r w:rsidRPr="00AE473F">
        <w:rPr>
          <w:rFonts w:ascii="Arial" w:eastAsia="MS Mincho" w:hAnsi="Arial" w:cs="Arial"/>
          <w:sz w:val="24"/>
          <w:szCs w:val="24"/>
        </w:rPr>
        <w:t xml:space="preserve">     </w:t>
      </w:r>
    </w:p>
    <w:p w14:paraId="0B2C6DF5" w14:textId="77777777" w:rsidR="00D81687" w:rsidRPr="00AE473F" w:rsidRDefault="00D81687" w:rsidP="00113D27">
      <w:pPr>
        <w:pStyle w:val="PlainText"/>
        <w:spacing w:line="276" w:lineRule="auto"/>
        <w:rPr>
          <w:rFonts w:ascii="Arial" w:eastAsia="MS Mincho" w:hAnsi="Arial" w:cs="Arial"/>
          <w:sz w:val="24"/>
          <w:szCs w:val="24"/>
        </w:rPr>
      </w:pPr>
    </w:p>
    <w:p w14:paraId="42830E6B" w14:textId="77777777" w:rsidR="00FF5463" w:rsidRPr="00AE473F" w:rsidRDefault="00FF5463" w:rsidP="00113D27">
      <w:pPr>
        <w:rPr>
          <w:rFonts w:ascii="Arial" w:hAnsi="Arial" w:cs="Arial"/>
          <w:sz w:val="24"/>
          <w:szCs w:val="24"/>
        </w:rPr>
      </w:pPr>
    </w:p>
    <w:p w14:paraId="38CD047A" w14:textId="77777777" w:rsidR="00D81687" w:rsidRPr="00AE473F" w:rsidRDefault="00D81687" w:rsidP="00113D27">
      <w:pPr>
        <w:rPr>
          <w:rFonts w:ascii="Arial" w:hAnsi="Arial" w:cs="Arial"/>
          <w:sz w:val="24"/>
          <w:szCs w:val="24"/>
        </w:rPr>
      </w:pPr>
    </w:p>
    <w:p w14:paraId="2C317B7D" w14:textId="77777777" w:rsidR="00D81687" w:rsidRPr="00AE473F" w:rsidRDefault="00D81687" w:rsidP="00113D27">
      <w:pPr>
        <w:rPr>
          <w:rFonts w:ascii="Arial" w:hAnsi="Arial" w:cs="Arial"/>
          <w:sz w:val="24"/>
          <w:szCs w:val="24"/>
        </w:rPr>
      </w:pPr>
    </w:p>
    <w:p w14:paraId="015B229C" w14:textId="77777777" w:rsidR="00D81687" w:rsidRPr="00AE473F" w:rsidRDefault="00D81687" w:rsidP="00113D27">
      <w:pPr>
        <w:rPr>
          <w:rFonts w:ascii="Arial" w:hAnsi="Arial" w:cs="Arial"/>
          <w:sz w:val="24"/>
          <w:szCs w:val="24"/>
        </w:rPr>
      </w:pPr>
    </w:p>
    <w:p w14:paraId="204B76FE" w14:textId="77777777" w:rsidR="00D81687" w:rsidRPr="00AE473F" w:rsidRDefault="00D81687" w:rsidP="00113D27">
      <w:pPr>
        <w:rPr>
          <w:rFonts w:ascii="Arial" w:hAnsi="Arial" w:cs="Arial"/>
          <w:sz w:val="24"/>
          <w:szCs w:val="24"/>
        </w:rPr>
      </w:pPr>
    </w:p>
    <w:p w14:paraId="0A20AA39" w14:textId="77777777" w:rsidR="00D81687" w:rsidRPr="00AE473F" w:rsidRDefault="00D81687" w:rsidP="00113D27">
      <w:pPr>
        <w:rPr>
          <w:rFonts w:ascii="Arial" w:hAnsi="Arial" w:cs="Arial"/>
          <w:sz w:val="24"/>
          <w:szCs w:val="24"/>
        </w:rPr>
      </w:pPr>
    </w:p>
    <w:p w14:paraId="222EF150" w14:textId="77777777" w:rsidR="00D81687" w:rsidRPr="00AE473F" w:rsidRDefault="00D81687" w:rsidP="00113D27">
      <w:pPr>
        <w:rPr>
          <w:rFonts w:ascii="Arial" w:hAnsi="Arial" w:cs="Arial"/>
          <w:sz w:val="24"/>
          <w:szCs w:val="24"/>
        </w:rPr>
      </w:pPr>
    </w:p>
    <w:p w14:paraId="7DEC466A" w14:textId="77777777" w:rsidR="00D81687" w:rsidRPr="00AE473F" w:rsidRDefault="00D81687" w:rsidP="00113D27">
      <w:pPr>
        <w:rPr>
          <w:rFonts w:ascii="Arial" w:hAnsi="Arial" w:cs="Arial"/>
          <w:sz w:val="24"/>
          <w:szCs w:val="24"/>
        </w:rPr>
      </w:pPr>
    </w:p>
    <w:p w14:paraId="6C56497A" w14:textId="77777777" w:rsidR="00D81687" w:rsidRPr="00AE473F" w:rsidRDefault="00D81687" w:rsidP="00113D27">
      <w:pPr>
        <w:rPr>
          <w:rFonts w:ascii="Arial" w:hAnsi="Arial" w:cs="Arial"/>
          <w:sz w:val="24"/>
          <w:szCs w:val="24"/>
        </w:rPr>
      </w:pPr>
    </w:p>
    <w:p w14:paraId="454DC462" w14:textId="77777777" w:rsidR="00D81687" w:rsidRPr="00AE473F" w:rsidRDefault="00D81687" w:rsidP="00113D27">
      <w:pPr>
        <w:rPr>
          <w:rFonts w:ascii="Arial" w:hAnsi="Arial" w:cs="Arial"/>
          <w:sz w:val="24"/>
          <w:szCs w:val="24"/>
        </w:rPr>
      </w:pPr>
    </w:p>
    <w:p w14:paraId="5373AF34" w14:textId="77777777" w:rsidR="00D81687" w:rsidRPr="00AE473F" w:rsidRDefault="00D81687" w:rsidP="00113D27">
      <w:pPr>
        <w:rPr>
          <w:rFonts w:ascii="Arial" w:hAnsi="Arial" w:cs="Arial"/>
          <w:sz w:val="24"/>
          <w:szCs w:val="24"/>
        </w:rPr>
      </w:pPr>
    </w:p>
    <w:p w14:paraId="1815424C" w14:textId="77777777" w:rsidR="00582993" w:rsidRPr="00AE473F" w:rsidRDefault="00582993" w:rsidP="00113D27">
      <w:pPr>
        <w:rPr>
          <w:rFonts w:ascii="Arial" w:hAnsi="Arial" w:cs="Arial"/>
          <w:sz w:val="24"/>
          <w:szCs w:val="24"/>
        </w:rPr>
      </w:pPr>
    </w:p>
    <w:p w14:paraId="029D2060" w14:textId="77777777" w:rsidR="005679C3" w:rsidRPr="00AE473F" w:rsidRDefault="005679C3" w:rsidP="00113D27">
      <w:pPr>
        <w:rPr>
          <w:rFonts w:ascii="Arial" w:hAnsi="Arial" w:cs="Arial"/>
          <w:sz w:val="24"/>
          <w:szCs w:val="24"/>
        </w:rPr>
      </w:pPr>
    </w:p>
    <w:p w14:paraId="60EFB048" w14:textId="77777777" w:rsidR="003F7CDE" w:rsidRPr="00AE473F" w:rsidRDefault="003F7CDE" w:rsidP="00113D27">
      <w:pPr>
        <w:rPr>
          <w:rFonts w:ascii="Arial" w:hAnsi="Arial" w:cs="Arial"/>
          <w:sz w:val="24"/>
          <w:szCs w:val="24"/>
        </w:rPr>
      </w:pPr>
    </w:p>
    <w:p w14:paraId="664A96D8" w14:textId="77777777" w:rsidR="00D81687" w:rsidRPr="00AE473F" w:rsidRDefault="00D81687" w:rsidP="00113D27">
      <w:pPr>
        <w:rPr>
          <w:rFonts w:ascii="Arial" w:hAnsi="Arial" w:cs="Arial"/>
          <w:sz w:val="24"/>
          <w:szCs w:val="24"/>
        </w:rPr>
      </w:pPr>
    </w:p>
    <w:p w14:paraId="5689C165" w14:textId="77777777" w:rsidR="00E07FF1" w:rsidRPr="00AE473F" w:rsidRDefault="00E07FF1" w:rsidP="00113D27">
      <w:pPr>
        <w:rPr>
          <w:rFonts w:ascii="Arial" w:hAnsi="Arial" w:cs="Arial"/>
          <w:sz w:val="24"/>
          <w:szCs w:val="24"/>
        </w:rPr>
      </w:pPr>
    </w:p>
    <w:p w14:paraId="0D8A090B" w14:textId="77777777" w:rsidR="00194242" w:rsidRPr="00AE473F" w:rsidRDefault="00194242" w:rsidP="00113D27">
      <w:pPr>
        <w:rPr>
          <w:rFonts w:ascii="Arial" w:hAnsi="Arial" w:cs="Arial"/>
          <w:sz w:val="24"/>
          <w:szCs w:val="24"/>
        </w:rPr>
      </w:pPr>
    </w:p>
    <w:p w14:paraId="44333BB8" w14:textId="77777777" w:rsidR="00FB0A94" w:rsidRPr="00AE473F" w:rsidRDefault="00D81687" w:rsidP="00113D27">
      <w:pPr>
        <w:pStyle w:val="PlainText"/>
        <w:jc w:val="center"/>
        <w:outlineLvl w:val="0"/>
        <w:rPr>
          <w:rFonts w:ascii="Arial" w:eastAsia="MS Mincho" w:hAnsi="Arial" w:cs="Arial"/>
          <w:b/>
          <w:bCs/>
          <w:sz w:val="24"/>
          <w:szCs w:val="24"/>
        </w:rPr>
      </w:pPr>
      <w:r w:rsidRPr="00AE473F">
        <w:rPr>
          <w:rFonts w:ascii="Arial" w:eastAsia="MS Mincho" w:hAnsi="Arial" w:cs="Arial"/>
          <w:b/>
          <w:bCs/>
          <w:sz w:val="24"/>
          <w:szCs w:val="24"/>
        </w:rPr>
        <w:lastRenderedPageBreak/>
        <w:t>PRIVAT</w:t>
      </w:r>
      <w:r w:rsidR="00E15D5C" w:rsidRPr="00AE473F">
        <w:rPr>
          <w:rFonts w:ascii="Arial" w:eastAsia="MS Mincho" w:hAnsi="Arial" w:cs="Arial"/>
          <w:b/>
          <w:bCs/>
          <w:sz w:val="24"/>
          <w:szCs w:val="24"/>
        </w:rPr>
        <w:t>E ORGANIZATIONS</w:t>
      </w:r>
      <w:r w:rsidRPr="00AE473F">
        <w:rPr>
          <w:rFonts w:ascii="Arial" w:eastAsia="MS Mincho" w:hAnsi="Arial" w:cs="Arial"/>
          <w:b/>
          <w:bCs/>
          <w:sz w:val="24"/>
          <w:szCs w:val="24"/>
        </w:rPr>
        <w:t xml:space="preserve"> </w:t>
      </w:r>
      <w:r w:rsidR="00C84DD7" w:rsidRPr="00AE473F">
        <w:rPr>
          <w:rFonts w:ascii="Arial" w:eastAsia="MS Mincho" w:hAnsi="Arial" w:cs="Arial"/>
          <w:b/>
          <w:bCs/>
          <w:sz w:val="24"/>
          <w:szCs w:val="24"/>
        </w:rPr>
        <w:t xml:space="preserve">- </w:t>
      </w:r>
      <w:r w:rsidR="00FB0A94" w:rsidRPr="00AE473F">
        <w:rPr>
          <w:rFonts w:ascii="Arial" w:eastAsia="MS Mincho" w:hAnsi="Arial" w:cs="Arial"/>
          <w:b/>
          <w:bCs/>
          <w:sz w:val="24"/>
          <w:szCs w:val="24"/>
        </w:rPr>
        <w:t>APPROVAL AUTHORITY</w:t>
      </w:r>
    </w:p>
    <w:p w14:paraId="7C86E139" w14:textId="77777777" w:rsidR="00FB0A94" w:rsidRPr="00AE473F" w:rsidRDefault="00FB0A94" w:rsidP="00113D27">
      <w:pPr>
        <w:pStyle w:val="PlainText"/>
        <w:outlineLvl w:val="0"/>
        <w:rPr>
          <w:rFonts w:ascii="Arial" w:eastAsia="MS Mincho" w:hAnsi="Arial" w:cs="Arial"/>
          <w:b/>
          <w:bCs/>
          <w:sz w:val="40"/>
          <w:szCs w:val="40"/>
          <w:u w:val="single"/>
        </w:rPr>
      </w:pPr>
    </w:p>
    <w:p w14:paraId="5D7B50AD" w14:textId="77777777" w:rsidR="00FB0A94" w:rsidRPr="00AE473F" w:rsidRDefault="00FB0A94" w:rsidP="00113D27">
      <w:pPr>
        <w:pStyle w:val="NoSpacing"/>
        <w:rPr>
          <w:rFonts w:ascii="Arial" w:hAnsi="Arial" w:cs="Arial"/>
          <w:sz w:val="24"/>
          <w:szCs w:val="24"/>
        </w:rPr>
      </w:pPr>
      <w:r w:rsidRPr="00AE473F">
        <w:rPr>
          <w:rFonts w:ascii="Arial" w:hAnsi="Arial" w:cs="Arial"/>
          <w:sz w:val="24"/>
          <w:szCs w:val="24"/>
        </w:rPr>
        <w:t>Requests from P</w:t>
      </w:r>
      <w:r w:rsidR="00636EA4" w:rsidRPr="00AE473F">
        <w:rPr>
          <w:rFonts w:ascii="Arial" w:hAnsi="Arial" w:cs="Arial"/>
          <w:sz w:val="24"/>
          <w:szCs w:val="24"/>
        </w:rPr>
        <w:t>rivate Organizations (POs)</w:t>
      </w:r>
      <w:r w:rsidRPr="00AE473F">
        <w:rPr>
          <w:rFonts w:ascii="Arial" w:hAnsi="Arial" w:cs="Arial"/>
          <w:sz w:val="24"/>
          <w:szCs w:val="24"/>
        </w:rPr>
        <w:t xml:space="preserve"> for approval to operate in the U.S. Army Garrison Stuttgart (USAG Stuttgart) installation must be submitted in writing according to AR 210-22</w:t>
      </w:r>
      <w:r w:rsidR="00B046F4" w:rsidRPr="00AE473F">
        <w:rPr>
          <w:rFonts w:ascii="Arial" w:hAnsi="Arial" w:cs="Arial"/>
          <w:sz w:val="24"/>
          <w:szCs w:val="24"/>
        </w:rPr>
        <w:t xml:space="preserve">, </w:t>
      </w:r>
      <w:r w:rsidR="00454EDA" w:rsidRPr="00AE473F">
        <w:rPr>
          <w:rFonts w:ascii="Arial" w:hAnsi="Arial" w:cs="Arial"/>
          <w:sz w:val="24"/>
          <w:szCs w:val="24"/>
        </w:rPr>
        <w:t>AEA</w:t>
      </w:r>
      <w:r w:rsidR="00DF6108" w:rsidRPr="00AE473F">
        <w:rPr>
          <w:rFonts w:ascii="Arial" w:hAnsi="Arial" w:cs="Arial"/>
          <w:sz w:val="24"/>
          <w:szCs w:val="24"/>
        </w:rPr>
        <w:t xml:space="preserve"> </w:t>
      </w:r>
      <w:r w:rsidRPr="00AE473F">
        <w:rPr>
          <w:rFonts w:ascii="Arial" w:hAnsi="Arial" w:cs="Arial"/>
          <w:sz w:val="24"/>
          <w:szCs w:val="24"/>
        </w:rPr>
        <w:t>210-22</w:t>
      </w:r>
      <w:r w:rsidR="00B046F4" w:rsidRPr="00AE473F">
        <w:rPr>
          <w:rFonts w:ascii="Arial" w:hAnsi="Arial" w:cs="Arial"/>
          <w:sz w:val="24"/>
          <w:szCs w:val="24"/>
        </w:rPr>
        <w:t xml:space="preserve"> and the samples provided in this PO Handbook</w:t>
      </w:r>
      <w:r w:rsidRPr="00AE473F">
        <w:rPr>
          <w:rFonts w:ascii="Arial" w:hAnsi="Arial" w:cs="Arial"/>
          <w:sz w:val="24"/>
          <w:szCs w:val="24"/>
        </w:rPr>
        <w:t>.</w:t>
      </w:r>
    </w:p>
    <w:p w14:paraId="5ED2D82F" w14:textId="77777777" w:rsidR="00FB0A94" w:rsidRPr="00AE473F" w:rsidRDefault="00FB0A94" w:rsidP="00113D27">
      <w:pPr>
        <w:pStyle w:val="NoSpacing"/>
        <w:rPr>
          <w:rFonts w:ascii="Arial" w:hAnsi="Arial" w:cs="Arial"/>
          <w:sz w:val="24"/>
          <w:szCs w:val="24"/>
        </w:rPr>
      </w:pPr>
    </w:p>
    <w:p w14:paraId="59BC6D06" w14:textId="391ED9AD" w:rsidR="005728ED" w:rsidRPr="00AE473F" w:rsidRDefault="00CB4A37" w:rsidP="00113D27">
      <w:pPr>
        <w:pStyle w:val="NoSpacing"/>
        <w:rPr>
          <w:rFonts w:ascii="Arial" w:hAnsi="Arial" w:cs="Arial"/>
          <w:sz w:val="24"/>
          <w:szCs w:val="24"/>
        </w:rPr>
      </w:pPr>
      <w:r w:rsidRPr="00AE473F">
        <w:rPr>
          <w:rFonts w:ascii="Arial" w:hAnsi="Arial" w:cs="Arial"/>
          <w:sz w:val="24"/>
          <w:szCs w:val="24"/>
        </w:rPr>
        <w:t>In all U.S. Army Garrisons,</w:t>
      </w:r>
      <w:r w:rsidR="00FB0A94" w:rsidRPr="00AE473F">
        <w:rPr>
          <w:rFonts w:ascii="Arial" w:hAnsi="Arial" w:cs="Arial"/>
          <w:sz w:val="24"/>
          <w:szCs w:val="24"/>
        </w:rPr>
        <w:t xml:space="preserve"> there is one individual who has the duty of oversight for the POs in that co</w:t>
      </w:r>
      <w:r w:rsidR="00454EDA" w:rsidRPr="00AE473F">
        <w:rPr>
          <w:rFonts w:ascii="Arial" w:hAnsi="Arial" w:cs="Arial"/>
          <w:sz w:val="24"/>
          <w:szCs w:val="24"/>
        </w:rPr>
        <w:t>mmunity. In</w:t>
      </w:r>
      <w:r w:rsidRPr="00AE473F">
        <w:rPr>
          <w:rFonts w:ascii="Arial" w:hAnsi="Arial" w:cs="Arial"/>
          <w:sz w:val="24"/>
          <w:szCs w:val="24"/>
        </w:rPr>
        <w:t xml:space="preserve"> USAG Stuttgart,</w:t>
      </w:r>
      <w:r w:rsidR="00FB0A94" w:rsidRPr="00AE473F">
        <w:rPr>
          <w:rFonts w:ascii="Arial" w:hAnsi="Arial" w:cs="Arial"/>
          <w:sz w:val="24"/>
          <w:szCs w:val="24"/>
        </w:rPr>
        <w:t xml:space="preserve"> the PO Coordinator</w:t>
      </w:r>
      <w:r w:rsidR="0018482D" w:rsidRPr="00AE473F">
        <w:rPr>
          <w:rFonts w:ascii="Arial" w:hAnsi="Arial" w:cs="Arial"/>
          <w:sz w:val="24"/>
          <w:szCs w:val="24"/>
        </w:rPr>
        <w:t xml:space="preserve"> </w:t>
      </w:r>
      <w:r w:rsidR="00D81687" w:rsidRPr="00AE473F">
        <w:rPr>
          <w:rFonts w:ascii="Arial" w:hAnsi="Arial" w:cs="Arial"/>
          <w:sz w:val="24"/>
          <w:szCs w:val="24"/>
        </w:rPr>
        <w:t xml:space="preserve">is </w:t>
      </w:r>
      <w:r w:rsidR="00740477" w:rsidRPr="00AE473F">
        <w:rPr>
          <w:rFonts w:ascii="Arial" w:hAnsi="Arial" w:cs="Arial"/>
          <w:sz w:val="24"/>
          <w:szCs w:val="24"/>
        </w:rPr>
        <w:t>LaPresha Jackson</w:t>
      </w:r>
      <w:r w:rsidR="00D81687" w:rsidRPr="00AE473F">
        <w:rPr>
          <w:rFonts w:ascii="Arial" w:hAnsi="Arial" w:cs="Arial"/>
          <w:sz w:val="24"/>
          <w:szCs w:val="24"/>
        </w:rPr>
        <w:t xml:space="preserve"> who</w:t>
      </w:r>
      <w:r w:rsidR="00842F62" w:rsidRPr="00AE473F">
        <w:rPr>
          <w:rFonts w:ascii="Arial" w:hAnsi="Arial" w:cs="Arial"/>
          <w:sz w:val="24"/>
          <w:szCs w:val="24"/>
        </w:rPr>
        <w:t>m</w:t>
      </w:r>
      <w:r w:rsidR="00D81687" w:rsidRPr="00AE473F">
        <w:rPr>
          <w:rFonts w:ascii="Arial" w:hAnsi="Arial" w:cs="Arial"/>
          <w:sz w:val="24"/>
          <w:szCs w:val="24"/>
        </w:rPr>
        <w:t xml:space="preserve"> </w:t>
      </w:r>
      <w:r w:rsidR="00FB0A94" w:rsidRPr="00AE473F">
        <w:rPr>
          <w:rFonts w:ascii="Arial" w:hAnsi="Arial" w:cs="Arial"/>
          <w:sz w:val="24"/>
          <w:szCs w:val="24"/>
        </w:rPr>
        <w:t xml:space="preserve">can be reached via </w:t>
      </w:r>
      <w:r w:rsidR="00B66524" w:rsidRPr="00AE473F">
        <w:rPr>
          <w:rFonts w:ascii="Arial" w:hAnsi="Arial" w:cs="Arial"/>
          <w:sz w:val="24"/>
          <w:szCs w:val="24"/>
        </w:rPr>
        <w:t>email</w:t>
      </w:r>
      <w:r w:rsidR="005728ED" w:rsidRPr="00AE473F">
        <w:rPr>
          <w:rFonts w:ascii="Arial" w:hAnsi="Arial" w:cs="Arial"/>
          <w:sz w:val="24"/>
          <w:szCs w:val="24"/>
        </w:rPr>
        <w:t xml:space="preserve">: </w:t>
      </w:r>
      <w:hyperlink r:id="rId14" w:history="1">
        <w:r w:rsidR="00454EDA" w:rsidRPr="00AE473F">
          <w:rPr>
            <w:rStyle w:val="Hyperlink"/>
            <w:rFonts w:ascii="Arial" w:hAnsi="Arial" w:cs="Arial"/>
            <w:sz w:val="24"/>
            <w:szCs w:val="24"/>
          </w:rPr>
          <w:t>usarmy.stuttgart.imcom.mbx.private-org@army.mil</w:t>
        </w:r>
      </w:hyperlink>
      <w:r w:rsidR="008853C6" w:rsidRPr="00AE473F">
        <w:rPr>
          <w:rFonts w:ascii="Arial" w:hAnsi="Arial" w:cs="Arial"/>
          <w:sz w:val="24"/>
          <w:szCs w:val="24"/>
        </w:rPr>
        <w:t>,</w:t>
      </w:r>
      <w:r w:rsidR="00451B00" w:rsidRPr="00AE473F">
        <w:rPr>
          <w:rFonts w:ascii="Arial" w:hAnsi="Arial" w:cs="Arial"/>
          <w:sz w:val="24"/>
          <w:szCs w:val="24"/>
        </w:rPr>
        <w:t xml:space="preserve"> </w:t>
      </w:r>
      <w:r w:rsidR="00842F62" w:rsidRPr="00AE473F">
        <w:rPr>
          <w:rFonts w:ascii="Arial" w:hAnsi="Arial" w:cs="Arial"/>
          <w:sz w:val="24"/>
          <w:szCs w:val="24"/>
        </w:rPr>
        <w:t xml:space="preserve">or </w:t>
      </w:r>
      <w:r w:rsidR="00451B00" w:rsidRPr="00AE473F">
        <w:rPr>
          <w:rFonts w:ascii="Arial" w:hAnsi="Arial" w:cs="Arial"/>
          <w:sz w:val="24"/>
          <w:szCs w:val="24"/>
        </w:rPr>
        <w:t xml:space="preserve">by </w:t>
      </w:r>
      <w:r w:rsidR="00C436B4" w:rsidRPr="00AE473F">
        <w:rPr>
          <w:rFonts w:ascii="Arial" w:hAnsi="Arial" w:cs="Arial"/>
          <w:sz w:val="24"/>
          <w:szCs w:val="24"/>
        </w:rPr>
        <w:t xml:space="preserve">phone at DSN: </w:t>
      </w:r>
      <w:r w:rsidR="0059418B" w:rsidRPr="00AE473F">
        <w:rPr>
          <w:rFonts w:ascii="Arial" w:hAnsi="Arial" w:cs="Arial"/>
          <w:sz w:val="24"/>
          <w:szCs w:val="24"/>
        </w:rPr>
        <w:t>314-</w:t>
      </w:r>
      <w:r w:rsidR="00C436B4" w:rsidRPr="00AE473F">
        <w:rPr>
          <w:rFonts w:ascii="Arial" w:hAnsi="Arial" w:cs="Arial"/>
          <w:sz w:val="24"/>
          <w:szCs w:val="24"/>
        </w:rPr>
        <w:t>596-</w:t>
      </w:r>
      <w:r w:rsidR="00740477" w:rsidRPr="00AE473F">
        <w:rPr>
          <w:rFonts w:ascii="Arial" w:hAnsi="Arial" w:cs="Arial"/>
          <w:sz w:val="24"/>
          <w:szCs w:val="24"/>
        </w:rPr>
        <w:t>2622</w:t>
      </w:r>
      <w:r w:rsidR="00451B00" w:rsidRPr="00AE473F">
        <w:rPr>
          <w:rFonts w:ascii="Arial" w:hAnsi="Arial" w:cs="Arial"/>
          <w:sz w:val="24"/>
          <w:szCs w:val="24"/>
        </w:rPr>
        <w:t xml:space="preserve"> </w:t>
      </w:r>
      <w:r w:rsidR="00C436B4" w:rsidRPr="00AE473F">
        <w:rPr>
          <w:rFonts w:ascii="Arial" w:hAnsi="Arial" w:cs="Arial"/>
          <w:sz w:val="24"/>
          <w:szCs w:val="24"/>
        </w:rPr>
        <w:t>or CIV: 09641-70-596-</w:t>
      </w:r>
      <w:r w:rsidR="00740477" w:rsidRPr="00AE473F">
        <w:rPr>
          <w:rFonts w:ascii="Arial" w:hAnsi="Arial" w:cs="Arial"/>
          <w:sz w:val="24"/>
          <w:szCs w:val="24"/>
        </w:rPr>
        <w:t>2622</w:t>
      </w:r>
      <w:r w:rsidR="00C436B4" w:rsidRPr="00AE473F">
        <w:rPr>
          <w:rFonts w:ascii="Arial" w:hAnsi="Arial" w:cs="Arial"/>
          <w:sz w:val="24"/>
          <w:szCs w:val="24"/>
        </w:rPr>
        <w:t>.</w:t>
      </w:r>
    </w:p>
    <w:p w14:paraId="2CAF52E0" w14:textId="77777777" w:rsidR="00FB0A94" w:rsidRPr="00AE473F" w:rsidRDefault="00FB0A94" w:rsidP="00113D27">
      <w:pPr>
        <w:pStyle w:val="NoSpacing"/>
        <w:rPr>
          <w:rFonts w:ascii="Arial" w:hAnsi="Arial" w:cs="Arial"/>
          <w:sz w:val="24"/>
          <w:szCs w:val="24"/>
        </w:rPr>
      </w:pPr>
    </w:p>
    <w:p w14:paraId="5D0B3117" w14:textId="460232CB" w:rsidR="009A4F71" w:rsidRPr="00AE473F" w:rsidRDefault="00FB0A94" w:rsidP="00113D27">
      <w:pPr>
        <w:pStyle w:val="NoSpacing"/>
        <w:rPr>
          <w:rFonts w:ascii="Arial" w:hAnsi="Arial" w:cs="Arial"/>
          <w:sz w:val="24"/>
          <w:szCs w:val="24"/>
        </w:rPr>
      </w:pPr>
      <w:r w:rsidRPr="00AE473F">
        <w:rPr>
          <w:rFonts w:ascii="Arial" w:hAnsi="Arial" w:cs="Arial"/>
          <w:sz w:val="24"/>
          <w:szCs w:val="24"/>
        </w:rPr>
        <w:t>A PO wishing to operate in the USAG Stuttgart area will normally be granted approval</w:t>
      </w:r>
      <w:r w:rsidR="002E33B2" w:rsidRPr="00AE473F">
        <w:rPr>
          <w:rFonts w:ascii="Arial" w:hAnsi="Arial" w:cs="Arial"/>
          <w:sz w:val="24"/>
          <w:szCs w:val="24"/>
        </w:rPr>
        <w:t xml:space="preserve"> by the </w:t>
      </w:r>
      <w:r w:rsidR="00D25199" w:rsidRPr="00AE473F">
        <w:rPr>
          <w:rFonts w:ascii="Arial" w:hAnsi="Arial" w:cs="Arial"/>
          <w:sz w:val="24"/>
          <w:szCs w:val="24"/>
        </w:rPr>
        <w:t xml:space="preserve">Deputy to the </w:t>
      </w:r>
      <w:r w:rsidR="002E33B2" w:rsidRPr="00AE473F">
        <w:rPr>
          <w:rFonts w:ascii="Arial" w:hAnsi="Arial" w:cs="Arial"/>
          <w:sz w:val="24"/>
          <w:szCs w:val="24"/>
        </w:rPr>
        <w:t>Garrison Commander</w:t>
      </w:r>
      <w:r w:rsidRPr="00AE473F">
        <w:rPr>
          <w:rFonts w:ascii="Arial" w:hAnsi="Arial" w:cs="Arial"/>
          <w:sz w:val="24"/>
          <w:szCs w:val="24"/>
        </w:rPr>
        <w:t xml:space="preserve"> for two years. Military banking privileges may be granted only after a PO has received the approval to operate. The </w:t>
      </w:r>
      <w:r w:rsidR="00D25199" w:rsidRPr="00AE473F">
        <w:rPr>
          <w:rFonts w:ascii="Arial" w:hAnsi="Arial" w:cs="Arial"/>
          <w:sz w:val="24"/>
          <w:szCs w:val="24"/>
        </w:rPr>
        <w:t xml:space="preserve">Deputy to the </w:t>
      </w:r>
      <w:r w:rsidR="002E33B2" w:rsidRPr="00AE473F">
        <w:rPr>
          <w:rFonts w:ascii="Arial" w:hAnsi="Arial" w:cs="Arial"/>
          <w:sz w:val="24"/>
          <w:szCs w:val="24"/>
        </w:rPr>
        <w:t>Garrison Commander</w:t>
      </w:r>
      <w:r w:rsidRPr="00AE473F">
        <w:rPr>
          <w:rFonts w:ascii="Arial" w:hAnsi="Arial" w:cs="Arial"/>
          <w:sz w:val="24"/>
          <w:szCs w:val="24"/>
        </w:rPr>
        <w:t xml:space="preserve"> </w:t>
      </w:r>
      <w:r w:rsidR="005728ED" w:rsidRPr="00AE473F">
        <w:rPr>
          <w:rFonts w:ascii="Arial" w:hAnsi="Arial" w:cs="Arial"/>
          <w:sz w:val="24"/>
          <w:szCs w:val="24"/>
        </w:rPr>
        <w:t>can</w:t>
      </w:r>
      <w:r w:rsidRPr="00AE473F">
        <w:rPr>
          <w:rFonts w:ascii="Arial" w:hAnsi="Arial" w:cs="Arial"/>
          <w:sz w:val="24"/>
          <w:szCs w:val="24"/>
        </w:rPr>
        <w:t xml:space="preserve"> withdraw the approval at any time</w:t>
      </w:r>
      <w:r w:rsidR="00BA61E1" w:rsidRPr="00AE473F">
        <w:rPr>
          <w:rFonts w:ascii="Arial" w:hAnsi="Arial" w:cs="Arial"/>
          <w:sz w:val="24"/>
          <w:szCs w:val="24"/>
        </w:rPr>
        <w:t>,</w:t>
      </w:r>
      <w:r w:rsidRPr="00AE473F">
        <w:rPr>
          <w:rFonts w:ascii="Arial" w:hAnsi="Arial" w:cs="Arial"/>
          <w:sz w:val="24"/>
          <w:szCs w:val="24"/>
        </w:rPr>
        <w:t xml:space="preserve"> should the PO fail to comply with all published requirements.  </w:t>
      </w:r>
    </w:p>
    <w:p w14:paraId="116737C5" w14:textId="77777777" w:rsidR="009A4F71" w:rsidRPr="00AE473F" w:rsidRDefault="009A4F71" w:rsidP="00113D27">
      <w:pPr>
        <w:pStyle w:val="NoSpacing"/>
        <w:rPr>
          <w:rFonts w:ascii="Arial" w:hAnsi="Arial" w:cs="Arial"/>
          <w:sz w:val="24"/>
          <w:szCs w:val="24"/>
        </w:rPr>
      </w:pPr>
    </w:p>
    <w:p w14:paraId="3FD33012" w14:textId="77777777" w:rsidR="00FB0A94" w:rsidRPr="00AE473F" w:rsidRDefault="00C436B4" w:rsidP="00113D27">
      <w:pPr>
        <w:pStyle w:val="NoSpacing"/>
        <w:rPr>
          <w:rFonts w:ascii="Arial" w:hAnsi="Arial" w:cs="Arial"/>
          <w:sz w:val="24"/>
          <w:szCs w:val="24"/>
        </w:rPr>
      </w:pPr>
      <w:r w:rsidRPr="00AE473F">
        <w:rPr>
          <w:rFonts w:ascii="Arial" w:hAnsi="Arial" w:cs="Arial"/>
          <w:sz w:val="24"/>
          <w:szCs w:val="24"/>
        </w:rPr>
        <w:t>Complete r</w:t>
      </w:r>
      <w:r w:rsidR="00FB0A94" w:rsidRPr="00AE473F">
        <w:rPr>
          <w:rFonts w:ascii="Arial" w:hAnsi="Arial" w:cs="Arial"/>
          <w:sz w:val="24"/>
          <w:szCs w:val="24"/>
        </w:rPr>
        <w:t>equests for renewal will be submitted t</w:t>
      </w:r>
      <w:r w:rsidR="00443FDA" w:rsidRPr="00AE473F">
        <w:rPr>
          <w:rFonts w:ascii="Arial" w:hAnsi="Arial" w:cs="Arial"/>
          <w:sz w:val="24"/>
          <w:szCs w:val="24"/>
        </w:rPr>
        <w:t>hr</w:t>
      </w:r>
      <w:r w:rsidR="00636EA4" w:rsidRPr="00AE473F">
        <w:rPr>
          <w:rFonts w:ascii="Arial" w:hAnsi="Arial" w:cs="Arial"/>
          <w:sz w:val="24"/>
          <w:szCs w:val="24"/>
        </w:rPr>
        <w:t>ough</w:t>
      </w:r>
      <w:r w:rsidR="00FB0A94" w:rsidRPr="00AE473F">
        <w:rPr>
          <w:rFonts w:ascii="Arial" w:hAnsi="Arial" w:cs="Arial"/>
          <w:sz w:val="24"/>
          <w:szCs w:val="24"/>
        </w:rPr>
        <w:t xml:space="preserve"> </w:t>
      </w:r>
      <w:r w:rsidR="00385104" w:rsidRPr="00AE473F">
        <w:rPr>
          <w:rFonts w:ascii="Arial" w:hAnsi="Arial" w:cs="Arial"/>
          <w:sz w:val="24"/>
          <w:szCs w:val="24"/>
        </w:rPr>
        <w:t xml:space="preserve">the </w:t>
      </w:r>
      <w:r w:rsidR="00443FDA" w:rsidRPr="00AE473F">
        <w:rPr>
          <w:rFonts w:ascii="Arial" w:hAnsi="Arial" w:cs="Arial"/>
          <w:sz w:val="24"/>
          <w:szCs w:val="24"/>
        </w:rPr>
        <w:t>PO Coordinator</w:t>
      </w:r>
      <w:r w:rsidR="00FB0A94" w:rsidRPr="00AE473F">
        <w:rPr>
          <w:rFonts w:ascii="Arial" w:hAnsi="Arial" w:cs="Arial"/>
          <w:sz w:val="24"/>
          <w:szCs w:val="24"/>
        </w:rPr>
        <w:t xml:space="preserve"> at least 90 days before the expiration date of the current authorization</w:t>
      </w:r>
      <w:r w:rsidRPr="00AE473F">
        <w:rPr>
          <w:rFonts w:ascii="Arial" w:hAnsi="Arial" w:cs="Arial"/>
          <w:sz w:val="24"/>
          <w:szCs w:val="24"/>
        </w:rPr>
        <w:t xml:space="preserve"> </w:t>
      </w:r>
      <w:proofErr w:type="gramStart"/>
      <w:r w:rsidRPr="00AE473F">
        <w:rPr>
          <w:rFonts w:ascii="Arial" w:hAnsi="Arial" w:cs="Arial"/>
          <w:sz w:val="24"/>
          <w:szCs w:val="24"/>
        </w:rPr>
        <w:t>in order to</w:t>
      </w:r>
      <w:proofErr w:type="gramEnd"/>
      <w:r w:rsidRPr="00AE473F">
        <w:rPr>
          <w:rFonts w:ascii="Arial" w:hAnsi="Arial" w:cs="Arial"/>
          <w:sz w:val="24"/>
          <w:szCs w:val="24"/>
        </w:rPr>
        <w:t xml:space="preserve"> provide adequate time to process the renewal packet</w:t>
      </w:r>
      <w:r w:rsidR="002A6A96" w:rsidRPr="00AE473F">
        <w:rPr>
          <w:rFonts w:ascii="Arial" w:hAnsi="Arial" w:cs="Arial"/>
          <w:sz w:val="24"/>
          <w:szCs w:val="24"/>
        </w:rPr>
        <w:t xml:space="preserve">. </w:t>
      </w:r>
      <w:r w:rsidR="00636EA4" w:rsidRPr="00AE473F">
        <w:rPr>
          <w:rFonts w:ascii="Arial" w:hAnsi="Arial" w:cs="Arial"/>
          <w:sz w:val="24"/>
          <w:szCs w:val="24"/>
        </w:rPr>
        <w:t>The PO Coordinator has been instructed not to accept any paperwork from the PO until the full packet is rea</w:t>
      </w:r>
      <w:r w:rsidR="002A6A96" w:rsidRPr="00AE473F">
        <w:rPr>
          <w:rFonts w:ascii="Arial" w:hAnsi="Arial" w:cs="Arial"/>
          <w:sz w:val="24"/>
          <w:szCs w:val="24"/>
        </w:rPr>
        <w:t xml:space="preserve">dy for submission. </w:t>
      </w:r>
      <w:r w:rsidR="00FB0A94" w:rsidRPr="00AE473F">
        <w:rPr>
          <w:rFonts w:ascii="Arial" w:hAnsi="Arial" w:cs="Arial"/>
          <w:sz w:val="24"/>
          <w:szCs w:val="24"/>
        </w:rPr>
        <w:t>The PO will keep a copy of the</w:t>
      </w:r>
      <w:r w:rsidRPr="00AE473F">
        <w:rPr>
          <w:rFonts w:ascii="Arial" w:hAnsi="Arial" w:cs="Arial"/>
          <w:sz w:val="24"/>
          <w:szCs w:val="24"/>
        </w:rPr>
        <w:t xml:space="preserve"> entire approved packet</w:t>
      </w:r>
      <w:r w:rsidR="00FB0A94" w:rsidRPr="00AE473F">
        <w:rPr>
          <w:rFonts w:ascii="Arial" w:hAnsi="Arial" w:cs="Arial"/>
          <w:sz w:val="24"/>
          <w:szCs w:val="24"/>
        </w:rPr>
        <w:t xml:space="preserve"> in a permanent file for audit purposes.</w:t>
      </w:r>
    </w:p>
    <w:p w14:paraId="23E80286" w14:textId="77777777" w:rsidR="00636EA4" w:rsidRPr="00AE473F" w:rsidRDefault="00636EA4" w:rsidP="00113D27">
      <w:pPr>
        <w:pStyle w:val="NoSpacing"/>
        <w:rPr>
          <w:rFonts w:ascii="Arial" w:hAnsi="Arial" w:cs="Arial"/>
          <w:sz w:val="24"/>
          <w:szCs w:val="24"/>
        </w:rPr>
      </w:pPr>
    </w:p>
    <w:p w14:paraId="16B59C4F" w14:textId="77777777" w:rsidR="00636EA4" w:rsidRPr="00AE473F" w:rsidRDefault="00636EA4" w:rsidP="00113D27">
      <w:pPr>
        <w:pStyle w:val="NoSpacing"/>
        <w:rPr>
          <w:rFonts w:ascii="Arial" w:hAnsi="Arial" w:cs="Arial"/>
          <w:sz w:val="24"/>
          <w:szCs w:val="24"/>
        </w:rPr>
      </w:pPr>
      <w:r w:rsidRPr="00AE473F">
        <w:rPr>
          <w:rFonts w:ascii="Arial" w:hAnsi="Arial" w:cs="Arial"/>
          <w:sz w:val="24"/>
          <w:szCs w:val="24"/>
        </w:rPr>
        <w:t>If a PO does not submit the complete renewal packet at least 90 days prior to the expiration date, a late waiver request</w:t>
      </w:r>
      <w:r w:rsidR="00AC7B4D" w:rsidRPr="00AE473F">
        <w:rPr>
          <w:rFonts w:ascii="Arial" w:hAnsi="Arial" w:cs="Arial"/>
          <w:sz w:val="24"/>
          <w:szCs w:val="24"/>
        </w:rPr>
        <w:t xml:space="preserve"> (see Appendix, Form 1)</w:t>
      </w:r>
      <w:r w:rsidRPr="00AE473F">
        <w:rPr>
          <w:rFonts w:ascii="Arial" w:hAnsi="Arial" w:cs="Arial"/>
          <w:sz w:val="24"/>
          <w:szCs w:val="24"/>
        </w:rPr>
        <w:t xml:space="preserve"> must be submitted to the </w:t>
      </w:r>
      <w:r w:rsidR="00930F0E" w:rsidRPr="00AE473F">
        <w:rPr>
          <w:rFonts w:ascii="Arial" w:hAnsi="Arial" w:cs="Arial"/>
          <w:sz w:val="24"/>
          <w:szCs w:val="24"/>
        </w:rPr>
        <w:t xml:space="preserve">Deputy to the </w:t>
      </w:r>
      <w:r w:rsidRPr="00AE473F">
        <w:rPr>
          <w:rFonts w:ascii="Arial" w:hAnsi="Arial" w:cs="Arial"/>
          <w:sz w:val="24"/>
          <w:szCs w:val="24"/>
        </w:rPr>
        <w:t>Garrison Command</w:t>
      </w:r>
      <w:r w:rsidR="002A6A96" w:rsidRPr="00AE473F">
        <w:rPr>
          <w:rFonts w:ascii="Arial" w:hAnsi="Arial" w:cs="Arial"/>
          <w:sz w:val="24"/>
          <w:szCs w:val="24"/>
        </w:rPr>
        <w:t xml:space="preserve">er through the PO Coordinator. </w:t>
      </w:r>
      <w:r w:rsidRPr="00AE473F">
        <w:rPr>
          <w:rFonts w:ascii="Arial" w:hAnsi="Arial" w:cs="Arial"/>
          <w:sz w:val="24"/>
          <w:szCs w:val="24"/>
        </w:rPr>
        <w:t>The waiver must specifically state why the PO was not able to meet this imposed deadline.</w:t>
      </w:r>
      <w:r w:rsidR="002A6A96" w:rsidRPr="00AE473F">
        <w:rPr>
          <w:rFonts w:ascii="Arial" w:hAnsi="Arial" w:cs="Arial"/>
          <w:sz w:val="24"/>
          <w:szCs w:val="24"/>
        </w:rPr>
        <w:t xml:space="preserve"> </w:t>
      </w:r>
      <w:r w:rsidR="0073153B" w:rsidRPr="00AE473F">
        <w:rPr>
          <w:rFonts w:ascii="Arial" w:hAnsi="Arial" w:cs="Arial"/>
          <w:sz w:val="24"/>
          <w:szCs w:val="24"/>
        </w:rPr>
        <w:t xml:space="preserve">Once the late waiver is </w:t>
      </w:r>
      <w:r w:rsidR="00F84841" w:rsidRPr="00AE473F">
        <w:rPr>
          <w:rFonts w:ascii="Arial" w:hAnsi="Arial" w:cs="Arial"/>
          <w:sz w:val="24"/>
          <w:szCs w:val="24"/>
        </w:rPr>
        <w:t>returned, if it is approved, the PO Coordinator will begin to process the packet for approval.</w:t>
      </w:r>
    </w:p>
    <w:p w14:paraId="503A3D11" w14:textId="77777777" w:rsidR="00F84841" w:rsidRPr="00AE473F" w:rsidRDefault="00F84841" w:rsidP="00113D27">
      <w:pPr>
        <w:pStyle w:val="PlainText"/>
        <w:spacing w:line="276" w:lineRule="auto"/>
        <w:outlineLvl w:val="0"/>
        <w:rPr>
          <w:rFonts w:ascii="Arial" w:eastAsia="MS Mincho" w:hAnsi="Arial" w:cs="Arial"/>
          <w:bCs/>
          <w:sz w:val="24"/>
          <w:szCs w:val="24"/>
        </w:rPr>
      </w:pPr>
    </w:p>
    <w:p w14:paraId="6545A21F" w14:textId="77777777" w:rsidR="00EF623E" w:rsidRPr="00AE473F" w:rsidRDefault="00F84841" w:rsidP="00113D27">
      <w:pPr>
        <w:pStyle w:val="NoSpacing"/>
        <w:rPr>
          <w:rFonts w:ascii="Arial" w:hAnsi="Arial" w:cs="Arial"/>
          <w:sz w:val="24"/>
          <w:szCs w:val="24"/>
        </w:rPr>
      </w:pPr>
      <w:r w:rsidRPr="00AE473F">
        <w:rPr>
          <w:rFonts w:ascii="Arial" w:eastAsia="MS Mincho" w:hAnsi="Arial" w:cs="Arial"/>
          <w:bCs/>
          <w:sz w:val="24"/>
          <w:szCs w:val="24"/>
        </w:rPr>
        <w:t xml:space="preserve">If a PO does not get their Approval to Operate approved prior to their expiration date, the </w:t>
      </w:r>
      <w:r w:rsidR="00930F0E" w:rsidRPr="00AE473F">
        <w:rPr>
          <w:rFonts w:ascii="Arial" w:hAnsi="Arial" w:cs="Arial"/>
          <w:sz w:val="24"/>
          <w:szCs w:val="24"/>
        </w:rPr>
        <w:t xml:space="preserve">Deputy to the </w:t>
      </w:r>
      <w:r w:rsidRPr="00AE473F">
        <w:rPr>
          <w:rFonts w:ascii="Arial" w:eastAsia="MS Mincho" w:hAnsi="Arial" w:cs="Arial"/>
          <w:bCs/>
          <w:sz w:val="24"/>
          <w:szCs w:val="24"/>
        </w:rPr>
        <w:t xml:space="preserve">Garrison Commander may revoke any approved </w:t>
      </w:r>
      <w:r w:rsidR="000D4125" w:rsidRPr="00AE473F">
        <w:rPr>
          <w:rFonts w:ascii="Arial" w:eastAsia="MS Mincho" w:hAnsi="Arial" w:cs="Arial"/>
          <w:bCs/>
          <w:sz w:val="24"/>
          <w:szCs w:val="24"/>
        </w:rPr>
        <w:t xml:space="preserve">PO </w:t>
      </w:r>
      <w:r w:rsidR="002A6A96" w:rsidRPr="00AE473F">
        <w:rPr>
          <w:rFonts w:ascii="Arial" w:eastAsia="MS Mincho" w:hAnsi="Arial" w:cs="Arial"/>
          <w:bCs/>
          <w:sz w:val="24"/>
          <w:szCs w:val="24"/>
        </w:rPr>
        <w:t xml:space="preserve">space. </w:t>
      </w:r>
      <w:r w:rsidRPr="00AE473F">
        <w:rPr>
          <w:rFonts w:ascii="Arial" w:eastAsia="MS Mincho" w:hAnsi="Arial" w:cs="Arial"/>
          <w:bCs/>
          <w:sz w:val="24"/>
          <w:szCs w:val="24"/>
        </w:rPr>
        <w:t>If that happens, the PO must clear any occupied space w</w:t>
      </w:r>
      <w:r w:rsidR="002A6A96" w:rsidRPr="00AE473F">
        <w:rPr>
          <w:rFonts w:ascii="Arial" w:eastAsia="MS Mincho" w:hAnsi="Arial" w:cs="Arial"/>
          <w:bCs/>
          <w:sz w:val="24"/>
          <w:szCs w:val="24"/>
        </w:rPr>
        <w:t xml:space="preserve">ithin 14 days of notification. </w:t>
      </w:r>
      <w:r w:rsidR="00EF623E" w:rsidRPr="00AE473F">
        <w:rPr>
          <w:rFonts w:ascii="Arial" w:eastAsia="MS Mincho" w:hAnsi="Arial" w:cs="Arial"/>
          <w:bCs/>
          <w:sz w:val="24"/>
          <w:szCs w:val="24"/>
        </w:rPr>
        <w:t>A</w:t>
      </w:r>
      <w:r w:rsidR="00EF623E" w:rsidRPr="00AE473F">
        <w:rPr>
          <w:rFonts w:ascii="Arial" w:hAnsi="Arial" w:cs="Arial"/>
          <w:sz w:val="24"/>
          <w:szCs w:val="24"/>
        </w:rPr>
        <w:t xml:space="preserve">ny items found in spaces after 14 days will be removed and disposed of IAW </w:t>
      </w:r>
      <w:r w:rsidR="00E07FF1" w:rsidRPr="00AE473F">
        <w:rPr>
          <w:rFonts w:ascii="Arial" w:hAnsi="Arial" w:cs="Arial"/>
          <w:sz w:val="24"/>
          <w:szCs w:val="24"/>
        </w:rPr>
        <w:t>DoD</w:t>
      </w:r>
      <w:r w:rsidR="00EF623E" w:rsidRPr="00AE473F">
        <w:rPr>
          <w:rFonts w:ascii="Arial" w:hAnsi="Arial" w:cs="Arial"/>
          <w:sz w:val="24"/>
          <w:szCs w:val="24"/>
        </w:rPr>
        <w:t xml:space="preserve"> and Army guidelines on unclaimed property.</w:t>
      </w:r>
    </w:p>
    <w:p w14:paraId="3B695D26" w14:textId="77777777" w:rsidR="00F84841" w:rsidRPr="00AE473F" w:rsidRDefault="00F84841" w:rsidP="00FB0A94">
      <w:pPr>
        <w:pStyle w:val="PlainText"/>
        <w:spacing w:line="276" w:lineRule="auto"/>
        <w:outlineLvl w:val="0"/>
        <w:rPr>
          <w:rFonts w:ascii="Arial" w:eastAsia="MS Mincho" w:hAnsi="Arial" w:cs="Arial"/>
          <w:bCs/>
          <w:sz w:val="24"/>
          <w:szCs w:val="24"/>
        </w:rPr>
      </w:pPr>
    </w:p>
    <w:p w14:paraId="54274522" w14:textId="77777777" w:rsidR="00FB0A94" w:rsidRPr="00AE473F" w:rsidRDefault="00FB0A94" w:rsidP="005C1BDD">
      <w:pPr>
        <w:pStyle w:val="PlainText"/>
        <w:jc w:val="center"/>
        <w:outlineLvl w:val="0"/>
        <w:rPr>
          <w:rFonts w:ascii="Arial" w:eastAsia="MS Mincho" w:hAnsi="Arial" w:cs="Arial"/>
          <w:b/>
          <w:bCs/>
          <w:sz w:val="40"/>
          <w:szCs w:val="40"/>
          <w:u w:val="single"/>
        </w:rPr>
      </w:pPr>
    </w:p>
    <w:p w14:paraId="01940A63" w14:textId="77777777" w:rsidR="00FB0A94" w:rsidRPr="00AE473F" w:rsidRDefault="00FB0A94" w:rsidP="005C1BDD">
      <w:pPr>
        <w:pStyle w:val="PlainText"/>
        <w:jc w:val="center"/>
        <w:outlineLvl w:val="0"/>
        <w:rPr>
          <w:rFonts w:ascii="Arial" w:eastAsia="MS Mincho" w:hAnsi="Arial" w:cs="Arial"/>
          <w:b/>
          <w:bCs/>
          <w:sz w:val="40"/>
          <w:szCs w:val="40"/>
          <w:u w:val="single"/>
        </w:rPr>
      </w:pPr>
    </w:p>
    <w:p w14:paraId="275F340F" w14:textId="77777777" w:rsidR="003F7CDE" w:rsidRPr="00AE473F" w:rsidRDefault="003F7CDE" w:rsidP="005C1BDD">
      <w:pPr>
        <w:pStyle w:val="PlainText"/>
        <w:jc w:val="center"/>
        <w:outlineLvl w:val="0"/>
        <w:rPr>
          <w:rFonts w:ascii="Arial" w:eastAsia="MS Mincho" w:hAnsi="Arial" w:cs="Arial"/>
          <w:b/>
          <w:bCs/>
          <w:sz w:val="40"/>
          <w:szCs w:val="40"/>
          <w:u w:val="single"/>
        </w:rPr>
      </w:pPr>
    </w:p>
    <w:p w14:paraId="0A5CF0DB" w14:textId="77777777" w:rsidR="00FC7364" w:rsidRPr="00AE473F" w:rsidRDefault="00FC7364" w:rsidP="005C1BDD">
      <w:pPr>
        <w:pStyle w:val="PlainText"/>
        <w:jc w:val="center"/>
        <w:outlineLvl w:val="0"/>
        <w:rPr>
          <w:rFonts w:ascii="Arial" w:eastAsia="MS Mincho" w:hAnsi="Arial" w:cs="Arial"/>
          <w:b/>
          <w:bCs/>
          <w:sz w:val="40"/>
          <w:szCs w:val="40"/>
          <w:u w:val="single"/>
        </w:rPr>
      </w:pPr>
    </w:p>
    <w:p w14:paraId="2A90B287" w14:textId="77777777" w:rsidR="00530075" w:rsidRPr="00AE473F" w:rsidRDefault="00530075" w:rsidP="00063337">
      <w:pPr>
        <w:pStyle w:val="PlainText"/>
        <w:outlineLvl w:val="0"/>
        <w:rPr>
          <w:rFonts w:ascii="Arial" w:eastAsia="MS Mincho" w:hAnsi="Arial" w:cs="Arial"/>
          <w:b/>
          <w:bCs/>
          <w:sz w:val="40"/>
          <w:szCs w:val="40"/>
          <w:u w:val="single"/>
        </w:rPr>
      </w:pPr>
    </w:p>
    <w:p w14:paraId="36380378" w14:textId="77777777" w:rsidR="00424A0C" w:rsidRPr="00AE473F" w:rsidRDefault="00424A0C" w:rsidP="00562E81">
      <w:pPr>
        <w:pStyle w:val="PlainText"/>
        <w:jc w:val="center"/>
        <w:outlineLvl w:val="0"/>
        <w:rPr>
          <w:rFonts w:ascii="Arial" w:eastAsia="MS Mincho" w:hAnsi="Arial" w:cs="Arial"/>
          <w:b/>
          <w:bCs/>
          <w:sz w:val="24"/>
          <w:szCs w:val="24"/>
        </w:rPr>
      </w:pPr>
      <w:bookmarkStart w:id="1" w:name="OLE_LINK11"/>
      <w:bookmarkStart w:id="2" w:name="OLE_LINK12"/>
    </w:p>
    <w:p w14:paraId="32AD09A9" w14:textId="77777777" w:rsidR="00424A0C" w:rsidRPr="00AE473F" w:rsidRDefault="00424A0C" w:rsidP="00562E81">
      <w:pPr>
        <w:pStyle w:val="PlainText"/>
        <w:jc w:val="center"/>
        <w:outlineLvl w:val="0"/>
        <w:rPr>
          <w:rFonts w:ascii="Arial" w:eastAsia="MS Mincho" w:hAnsi="Arial" w:cs="Arial"/>
          <w:b/>
          <w:bCs/>
          <w:sz w:val="24"/>
          <w:szCs w:val="24"/>
        </w:rPr>
      </w:pPr>
    </w:p>
    <w:p w14:paraId="2C5E4DFC" w14:textId="1DE9F01B" w:rsidR="00CF6B75" w:rsidRPr="00AE473F" w:rsidRDefault="00CF6B75" w:rsidP="00113D27">
      <w:pPr>
        <w:pStyle w:val="PlainText"/>
        <w:jc w:val="center"/>
        <w:outlineLvl w:val="0"/>
        <w:rPr>
          <w:rFonts w:ascii="Arial" w:hAnsi="Arial" w:cs="Arial"/>
          <w:b/>
          <w:sz w:val="24"/>
          <w:szCs w:val="24"/>
        </w:rPr>
      </w:pPr>
      <w:r w:rsidRPr="00AE473F">
        <w:rPr>
          <w:rFonts w:ascii="Arial" w:eastAsia="MS Mincho" w:hAnsi="Arial" w:cs="Arial"/>
          <w:b/>
          <w:bCs/>
          <w:sz w:val="24"/>
          <w:szCs w:val="24"/>
        </w:rPr>
        <w:lastRenderedPageBreak/>
        <w:t>PRIVATE ORGANIZATIONS</w:t>
      </w:r>
      <w:r w:rsidR="00562E81" w:rsidRPr="00AE473F">
        <w:rPr>
          <w:rFonts w:ascii="Arial" w:eastAsia="MS Mincho" w:hAnsi="Arial" w:cs="Arial"/>
          <w:b/>
          <w:bCs/>
          <w:sz w:val="24"/>
          <w:szCs w:val="24"/>
        </w:rPr>
        <w:t xml:space="preserve"> </w:t>
      </w:r>
      <w:r w:rsidR="00C84DD7" w:rsidRPr="00AE473F">
        <w:rPr>
          <w:rFonts w:ascii="Arial" w:eastAsia="MS Mincho" w:hAnsi="Arial" w:cs="Arial"/>
          <w:b/>
          <w:bCs/>
          <w:sz w:val="24"/>
          <w:szCs w:val="24"/>
        </w:rPr>
        <w:t xml:space="preserve">- </w:t>
      </w:r>
      <w:r w:rsidRPr="00AE473F">
        <w:rPr>
          <w:rFonts w:ascii="Arial" w:hAnsi="Arial" w:cs="Arial"/>
          <w:b/>
          <w:sz w:val="24"/>
          <w:szCs w:val="24"/>
        </w:rPr>
        <w:t>PRIVILEGES AND SERVICES</w:t>
      </w:r>
    </w:p>
    <w:p w14:paraId="546F2256" w14:textId="77777777" w:rsidR="00113D27" w:rsidRPr="00AE473F" w:rsidRDefault="00113D27" w:rsidP="00113D27">
      <w:pPr>
        <w:rPr>
          <w:rFonts w:ascii="Arial" w:hAnsi="Arial" w:cs="Arial"/>
          <w:sz w:val="24"/>
          <w:szCs w:val="24"/>
          <w:u w:val="single"/>
        </w:rPr>
      </w:pPr>
    </w:p>
    <w:p w14:paraId="6603D8E7" w14:textId="7AF998FD" w:rsidR="00562E81" w:rsidRPr="00AE473F" w:rsidRDefault="00562E81" w:rsidP="00113D27">
      <w:pPr>
        <w:rPr>
          <w:rFonts w:ascii="Arial" w:hAnsi="Arial" w:cs="Arial"/>
          <w:sz w:val="24"/>
          <w:szCs w:val="24"/>
          <w:u w:val="single"/>
        </w:rPr>
      </w:pPr>
      <w:r w:rsidRPr="00AE473F">
        <w:rPr>
          <w:rFonts w:ascii="Arial" w:hAnsi="Arial" w:cs="Arial"/>
          <w:sz w:val="24"/>
          <w:szCs w:val="24"/>
          <w:u w:val="single"/>
        </w:rPr>
        <w:t>Banking Privileges:</w:t>
      </w:r>
    </w:p>
    <w:p w14:paraId="3CA515E5" w14:textId="10A66C54" w:rsidR="005728ED" w:rsidRPr="00AE473F" w:rsidRDefault="00CF6B75" w:rsidP="00113D27">
      <w:pPr>
        <w:pStyle w:val="NoSpacing"/>
        <w:rPr>
          <w:rFonts w:ascii="Arial" w:hAnsi="Arial" w:cs="Arial"/>
          <w:sz w:val="24"/>
          <w:szCs w:val="24"/>
        </w:rPr>
      </w:pPr>
      <w:r w:rsidRPr="00AE473F">
        <w:rPr>
          <w:rFonts w:ascii="Arial" w:hAnsi="Arial" w:cs="Arial"/>
          <w:sz w:val="24"/>
          <w:szCs w:val="24"/>
        </w:rPr>
        <w:t xml:space="preserve">Once a PO has been approved to operate, the </w:t>
      </w:r>
      <w:r w:rsidR="00562E81" w:rsidRPr="00AE473F">
        <w:rPr>
          <w:rFonts w:ascii="Arial" w:hAnsi="Arial" w:cs="Arial"/>
          <w:sz w:val="24"/>
          <w:szCs w:val="24"/>
        </w:rPr>
        <w:t xml:space="preserve">PO Coordinator for </w:t>
      </w:r>
      <w:r w:rsidR="00443FDA" w:rsidRPr="00AE473F">
        <w:rPr>
          <w:rFonts w:ascii="Arial" w:hAnsi="Arial" w:cs="Arial"/>
          <w:sz w:val="24"/>
          <w:szCs w:val="24"/>
        </w:rPr>
        <w:t>USAG</w:t>
      </w:r>
      <w:r w:rsidR="00636EA4" w:rsidRPr="00AE473F">
        <w:rPr>
          <w:rFonts w:ascii="Arial" w:hAnsi="Arial" w:cs="Arial"/>
          <w:sz w:val="24"/>
          <w:szCs w:val="24"/>
        </w:rPr>
        <w:t xml:space="preserve"> </w:t>
      </w:r>
      <w:r w:rsidR="00443FDA" w:rsidRPr="00AE473F">
        <w:rPr>
          <w:rFonts w:ascii="Arial" w:hAnsi="Arial" w:cs="Arial"/>
          <w:sz w:val="24"/>
          <w:szCs w:val="24"/>
        </w:rPr>
        <w:t>Stuttgart</w:t>
      </w:r>
      <w:r w:rsidRPr="00AE473F">
        <w:rPr>
          <w:rFonts w:ascii="Arial" w:hAnsi="Arial" w:cs="Arial"/>
          <w:sz w:val="24"/>
          <w:szCs w:val="24"/>
        </w:rPr>
        <w:t xml:space="preserve"> will </w:t>
      </w:r>
      <w:r w:rsidR="001413AE" w:rsidRPr="00AE473F">
        <w:rPr>
          <w:rFonts w:ascii="Arial" w:hAnsi="Arial" w:cs="Arial"/>
          <w:sz w:val="24"/>
          <w:szCs w:val="24"/>
        </w:rPr>
        <w:t>provide letter</w:t>
      </w:r>
      <w:r w:rsidR="00BA61E1" w:rsidRPr="00AE473F">
        <w:rPr>
          <w:rFonts w:ascii="Arial" w:hAnsi="Arial" w:cs="Arial"/>
          <w:sz w:val="24"/>
          <w:szCs w:val="24"/>
        </w:rPr>
        <w:t xml:space="preserve"> of authorization</w:t>
      </w:r>
      <w:r w:rsidR="001413AE" w:rsidRPr="00AE473F">
        <w:rPr>
          <w:rFonts w:ascii="Arial" w:hAnsi="Arial" w:cs="Arial"/>
          <w:sz w:val="24"/>
          <w:szCs w:val="24"/>
        </w:rPr>
        <w:t xml:space="preserve"> </w:t>
      </w:r>
      <w:r w:rsidR="00636EA4" w:rsidRPr="00AE473F">
        <w:rPr>
          <w:rFonts w:ascii="Arial" w:hAnsi="Arial" w:cs="Arial"/>
          <w:sz w:val="24"/>
          <w:szCs w:val="24"/>
        </w:rPr>
        <w:t>for</w:t>
      </w:r>
      <w:r w:rsidRPr="00AE473F">
        <w:rPr>
          <w:rFonts w:ascii="Arial" w:hAnsi="Arial" w:cs="Arial"/>
          <w:sz w:val="24"/>
          <w:szCs w:val="24"/>
        </w:rPr>
        <w:t xml:space="preserve"> </w:t>
      </w:r>
      <w:r w:rsidR="00B02692" w:rsidRPr="00AE473F">
        <w:rPr>
          <w:rFonts w:ascii="Arial" w:hAnsi="Arial" w:cs="Arial"/>
          <w:sz w:val="24"/>
          <w:szCs w:val="24"/>
        </w:rPr>
        <w:t>PO</w:t>
      </w:r>
      <w:r w:rsidR="00562E81" w:rsidRPr="00AE473F">
        <w:rPr>
          <w:rFonts w:ascii="Arial" w:hAnsi="Arial" w:cs="Arial"/>
          <w:sz w:val="24"/>
          <w:szCs w:val="24"/>
        </w:rPr>
        <w:t xml:space="preserve">s </w:t>
      </w:r>
      <w:r w:rsidRPr="00AE473F">
        <w:rPr>
          <w:rFonts w:ascii="Arial" w:hAnsi="Arial" w:cs="Arial"/>
          <w:sz w:val="24"/>
          <w:szCs w:val="24"/>
        </w:rPr>
        <w:t xml:space="preserve">to </w:t>
      </w:r>
      <w:r w:rsidR="001413AE" w:rsidRPr="00AE473F">
        <w:rPr>
          <w:rFonts w:ascii="Arial" w:hAnsi="Arial" w:cs="Arial"/>
          <w:sz w:val="24"/>
          <w:szCs w:val="24"/>
        </w:rPr>
        <w:t xml:space="preserve">present to the bank so that </w:t>
      </w:r>
      <w:r w:rsidRPr="00AE473F">
        <w:rPr>
          <w:rFonts w:ascii="Arial" w:hAnsi="Arial" w:cs="Arial"/>
          <w:sz w:val="24"/>
          <w:szCs w:val="24"/>
        </w:rPr>
        <w:t>a bank account at</w:t>
      </w:r>
      <w:r w:rsidR="001413AE" w:rsidRPr="00AE473F">
        <w:rPr>
          <w:rFonts w:ascii="Arial" w:hAnsi="Arial" w:cs="Arial"/>
          <w:sz w:val="24"/>
          <w:szCs w:val="24"/>
        </w:rPr>
        <w:t xml:space="preserve"> the military banking facility can be opened.</w:t>
      </w:r>
    </w:p>
    <w:p w14:paraId="2445D553" w14:textId="77777777" w:rsidR="00A55275" w:rsidRPr="00AE473F" w:rsidRDefault="00A55275" w:rsidP="00113D27">
      <w:pPr>
        <w:pStyle w:val="NoSpacing"/>
        <w:rPr>
          <w:rFonts w:ascii="Arial" w:hAnsi="Arial" w:cs="Arial"/>
          <w:sz w:val="24"/>
          <w:szCs w:val="24"/>
        </w:rPr>
      </w:pPr>
    </w:p>
    <w:p w14:paraId="2615908B" w14:textId="77777777" w:rsidR="00B02692" w:rsidRPr="00AE473F" w:rsidRDefault="00562E81" w:rsidP="00113D27">
      <w:pPr>
        <w:rPr>
          <w:rFonts w:ascii="Arial" w:hAnsi="Arial" w:cs="Arial"/>
          <w:sz w:val="24"/>
          <w:szCs w:val="24"/>
          <w:u w:val="single"/>
        </w:rPr>
      </w:pPr>
      <w:r w:rsidRPr="00AE473F">
        <w:rPr>
          <w:rFonts w:ascii="Arial" w:hAnsi="Arial" w:cs="Arial"/>
          <w:sz w:val="24"/>
          <w:szCs w:val="24"/>
          <w:u w:val="single"/>
        </w:rPr>
        <w:t xml:space="preserve">Postal </w:t>
      </w:r>
      <w:r w:rsidR="00B02692" w:rsidRPr="00AE473F">
        <w:rPr>
          <w:rFonts w:ascii="Arial" w:hAnsi="Arial" w:cs="Arial"/>
          <w:sz w:val="24"/>
          <w:szCs w:val="24"/>
          <w:u w:val="single"/>
        </w:rPr>
        <w:t>S</w:t>
      </w:r>
      <w:r w:rsidRPr="00AE473F">
        <w:rPr>
          <w:rFonts w:ascii="Arial" w:hAnsi="Arial" w:cs="Arial"/>
          <w:sz w:val="24"/>
          <w:szCs w:val="24"/>
          <w:u w:val="single"/>
        </w:rPr>
        <w:t>upport</w:t>
      </w:r>
      <w:r w:rsidR="00B02692" w:rsidRPr="00AE473F">
        <w:rPr>
          <w:rFonts w:ascii="Arial" w:hAnsi="Arial" w:cs="Arial"/>
          <w:sz w:val="24"/>
          <w:szCs w:val="24"/>
          <w:u w:val="single"/>
        </w:rPr>
        <w:t>:</w:t>
      </w:r>
    </w:p>
    <w:p w14:paraId="2456F199" w14:textId="77777777" w:rsidR="00800C39" w:rsidRPr="00AE473F" w:rsidRDefault="00454EDA" w:rsidP="00113D27">
      <w:pPr>
        <w:spacing w:after="0" w:line="240" w:lineRule="auto"/>
        <w:rPr>
          <w:rFonts w:ascii="Arial" w:hAnsi="Arial" w:cs="Arial"/>
          <w:sz w:val="24"/>
          <w:szCs w:val="24"/>
        </w:rPr>
      </w:pPr>
      <w:r w:rsidRPr="00AE473F">
        <w:rPr>
          <w:rFonts w:ascii="Arial" w:hAnsi="Arial" w:cs="Arial"/>
          <w:sz w:val="24"/>
          <w:szCs w:val="24"/>
        </w:rPr>
        <w:t>AEA</w:t>
      </w:r>
      <w:r w:rsidR="00600318" w:rsidRPr="00AE473F">
        <w:rPr>
          <w:rFonts w:ascii="Arial" w:hAnsi="Arial" w:cs="Arial"/>
          <w:sz w:val="24"/>
          <w:szCs w:val="24"/>
        </w:rPr>
        <w:t xml:space="preserve"> 210-22, a</w:t>
      </w:r>
      <w:r w:rsidR="00800C39" w:rsidRPr="00AE473F">
        <w:rPr>
          <w:rFonts w:ascii="Arial" w:hAnsi="Arial" w:cs="Arial"/>
          <w:sz w:val="24"/>
          <w:szCs w:val="24"/>
        </w:rPr>
        <w:t xml:space="preserve">pproved POs may use postal services to send correspondence and parcels in accordance with </w:t>
      </w:r>
      <w:r w:rsidR="00E07FF1" w:rsidRPr="00AE473F">
        <w:rPr>
          <w:rFonts w:ascii="Arial" w:hAnsi="Arial" w:cs="Arial"/>
          <w:sz w:val="24"/>
          <w:szCs w:val="24"/>
        </w:rPr>
        <w:t>DoD</w:t>
      </w:r>
      <w:r w:rsidR="00800C39" w:rsidRPr="00AE473F">
        <w:rPr>
          <w:rFonts w:ascii="Arial" w:hAnsi="Arial" w:cs="Arial"/>
          <w:sz w:val="24"/>
          <w:szCs w:val="24"/>
        </w:rPr>
        <w:t xml:space="preserve"> 4525.6-M, paragraph AP1.3.18, and USEUCOM Command </w:t>
      </w:r>
      <w:r w:rsidR="00E07FF1" w:rsidRPr="00AE473F">
        <w:rPr>
          <w:rFonts w:ascii="Arial" w:hAnsi="Arial" w:cs="Arial"/>
          <w:sz w:val="24"/>
          <w:szCs w:val="24"/>
        </w:rPr>
        <w:t xml:space="preserve">Guidance 8710.05. The POs must </w:t>
      </w:r>
      <w:r w:rsidR="00800C39" w:rsidRPr="00AE473F">
        <w:rPr>
          <w:rFonts w:ascii="Arial" w:hAnsi="Arial" w:cs="Arial"/>
          <w:sz w:val="24"/>
          <w:szCs w:val="24"/>
        </w:rPr>
        <w:t>discuss postal services with their local postal authorities to determine their overall eligibility and applicability of any other Service-specific regulations.</w:t>
      </w:r>
    </w:p>
    <w:p w14:paraId="367F50E6" w14:textId="77777777" w:rsidR="00800C39" w:rsidRPr="00AE473F" w:rsidRDefault="00800C39" w:rsidP="00113D27">
      <w:pPr>
        <w:spacing w:after="0" w:line="240" w:lineRule="auto"/>
        <w:rPr>
          <w:rFonts w:ascii="Arial" w:hAnsi="Arial" w:cs="Arial"/>
          <w:sz w:val="24"/>
          <w:szCs w:val="24"/>
        </w:rPr>
      </w:pPr>
    </w:p>
    <w:p w14:paraId="4D4F6AFC" w14:textId="77777777" w:rsidR="00800C39" w:rsidRPr="00AE473F" w:rsidRDefault="00800C39" w:rsidP="00113D27">
      <w:pPr>
        <w:spacing w:after="0" w:line="240" w:lineRule="auto"/>
        <w:rPr>
          <w:rFonts w:ascii="Arial" w:hAnsi="Arial" w:cs="Arial"/>
          <w:sz w:val="24"/>
          <w:szCs w:val="24"/>
        </w:rPr>
      </w:pPr>
      <w:r w:rsidRPr="00AE473F">
        <w:rPr>
          <w:rFonts w:ascii="Arial" w:hAnsi="Arial" w:cs="Arial"/>
          <w:sz w:val="24"/>
          <w:szCs w:val="24"/>
        </w:rPr>
        <w:t>Approved POs may use the Intra</w:t>
      </w:r>
      <w:r w:rsidR="002A6A96" w:rsidRPr="00AE473F">
        <w:rPr>
          <w:rFonts w:ascii="Arial" w:hAnsi="Arial" w:cs="Arial"/>
          <w:sz w:val="24"/>
          <w:szCs w:val="24"/>
        </w:rPr>
        <w:t>-</w:t>
      </w:r>
      <w:r w:rsidRPr="00AE473F">
        <w:rPr>
          <w:rFonts w:ascii="Arial" w:hAnsi="Arial" w:cs="Arial"/>
          <w:sz w:val="24"/>
          <w:szCs w:val="24"/>
        </w:rPr>
        <w:t xml:space="preserve">theater Delivery Service (IDS) within the provisions of </w:t>
      </w:r>
      <w:r w:rsidR="00E07FF1" w:rsidRPr="00AE473F">
        <w:rPr>
          <w:rFonts w:ascii="Arial" w:hAnsi="Arial" w:cs="Arial"/>
          <w:sz w:val="24"/>
          <w:szCs w:val="24"/>
        </w:rPr>
        <w:t>DoD</w:t>
      </w:r>
      <w:r w:rsidRPr="00AE473F">
        <w:rPr>
          <w:rFonts w:ascii="Arial" w:hAnsi="Arial" w:cs="Arial"/>
          <w:sz w:val="24"/>
          <w:szCs w:val="24"/>
        </w:rPr>
        <w:t xml:space="preserve"> 4525.6-M, paragraph AP1.3.18, and USEUCOM Command Guidance 8710.05 10-4, paragraph 7b. The IDS is a service of the Armed Forces. It is not a service of the United States Postal Service (USPS). </w:t>
      </w:r>
    </w:p>
    <w:p w14:paraId="7AC820CE" w14:textId="77777777" w:rsidR="00800C39" w:rsidRPr="00AE473F" w:rsidRDefault="00800C39" w:rsidP="00113D27">
      <w:pPr>
        <w:spacing w:after="0" w:line="240" w:lineRule="auto"/>
        <w:rPr>
          <w:rFonts w:ascii="Arial" w:hAnsi="Arial" w:cs="Arial"/>
          <w:sz w:val="24"/>
          <w:szCs w:val="24"/>
        </w:rPr>
      </w:pPr>
    </w:p>
    <w:p w14:paraId="6A9F882D" w14:textId="77777777" w:rsidR="00800C39" w:rsidRPr="00AE473F" w:rsidRDefault="00800C39" w:rsidP="00113D27">
      <w:pPr>
        <w:spacing w:after="0" w:line="240" w:lineRule="auto"/>
        <w:rPr>
          <w:rFonts w:ascii="Arial" w:hAnsi="Arial" w:cs="Arial"/>
          <w:sz w:val="24"/>
          <w:szCs w:val="24"/>
        </w:rPr>
      </w:pPr>
      <w:r w:rsidRPr="00AE473F">
        <w:rPr>
          <w:rFonts w:ascii="Arial" w:hAnsi="Arial" w:cs="Arial"/>
          <w:sz w:val="24"/>
          <w:szCs w:val="24"/>
        </w:rPr>
        <w:t xml:space="preserve">Approved POs may use the IDS if </w:t>
      </w:r>
      <w:proofErr w:type="gramStart"/>
      <w:r w:rsidRPr="00AE473F">
        <w:rPr>
          <w:rFonts w:ascii="Arial" w:hAnsi="Arial" w:cs="Arial"/>
          <w:sz w:val="24"/>
          <w:szCs w:val="24"/>
        </w:rPr>
        <w:t>all of</w:t>
      </w:r>
      <w:proofErr w:type="gramEnd"/>
      <w:r w:rsidRPr="00AE473F">
        <w:rPr>
          <w:rFonts w:ascii="Arial" w:hAnsi="Arial" w:cs="Arial"/>
          <w:sz w:val="24"/>
          <w:szCs w:val="24"/>
        </w:rPr>
        <w:t xml:space="preserve"> the following apply:</w:t>
      </w:r>
    </w:p>
    <w:p w14:paraId="5508AA8C" w14:textId="77777777" w:rsidR="006B0164" w:rsidRPr="00AE473F" w:rsidRDefault="006B0164" w:rsidP="00113D27">
      <w:pPr>
        <w:spacing w:after="0" w:line="240" w:lineRule="auto"/>
        <w:rPr>
          <w:rFonts w:ascii="Arial" w:hAnsi="Arial" w:cs="Arial"/>
          <w:sz w:val="24"/>
          <w:szCs w:val="24"/>
        </w:rPr>
      </w:pPr>
    </w:p>
    <w:p w14:paraId="0538249B" w14:textId="77777777" w:rsidR="00800C39" w:rsidRPr="00AE473F" w:rsidRDefault="00800C39" w:rsidP="00113D27">
      <w:pPr>
        <w:pStyle w:val="ListParagraph"/>
        <w:numPr>
          <w:ilvl w:val="0"/>
          <w:numId w:val="21"/>
        </w:numPr>
        <w:spacing w:after="0" w:line="240" w:lineRule="auto"/>
        <w:rPr>
          <w:rFonts w:ascii="Arial" w:hAnsi="Arial" w:cs="Arial"/>
          <w:sz w:val="24"/>
          <w:szCs w:val="24"/>
        </w:rPr>
      </w:pPr>
      <w:r w:rsidRPr="00AE473F">
        <w:rPr>
          <w:rFonts w:ascii="Arial" w:hAnsi="Arial" w:cs="Arial"/>
          <w:sz w:val="24"/>
          <w:szCs w:val="24"/>
        </w:rPr>
        <w:t>The CG, USAREUR-AF, with the concurrence of the Military Postal Service Agency, determines that local civil postal service is inadequate.</w:t>
      </w:r>
    </w:p>
    <w:p w14:paraId="55E10442" w14:textId="77777777" w:rsidR="00800C39" w:rsidRPr="00AE473F" w:rsidRDefault="00800C39" w:rsidP="00113D27">
      <w:pPr>
        <w:pStyle w:val="ListParagraph"/>
        <w:numPr>
          <w:ilvl w:val="0"/>
          <w:numId w:val="21"/>
        </w:numPr>
        <w:spacing w:after="0" w:line="240" w:lineRule="auto"/>
        <w:rPr>
          <w:rFonts w:ascii="Arial" w:hAnsi="Arial" w:cs="Arial"/>
          <w:sz w:val="24"/>
          <w:szCs w:val="24"/>
        </w:rPr>
      </w:pPr>
      <w:r w:rsidRPr="00AE473F">
        <w:rPr>
          <w:rFonts w:ascii="Arial" w:hAnsi="Arial" w:cs="Arial"/>
          <w:sz w:val="24"/>
          <w:szCs w:val="24"/>
        </w:rPr>
        <w:t xml:space="preserve">Existing military postal service (MPS) facilities and personnel </w:t>
      </w:r>
      <w:proofErr w:type="gramStart"/>
      <w:r w:rsidRPr="00AE473F">
        <w:rPr>
          <w:rFonts w:ascii="Arial" w:hAnsi="Arial" w:cs="Arial"/>
          <w:sz w:val="24"/>
          <w:szCs w:val="24"/>
        </w:rPr>
        <w:t>are able to</w:t>
      </w:r>
      <w:proofErr w:type="gramEnd"/>
      <w:r w:rsidRPr="00AE473F">
        <w:rPr>
          <w:rFonts w:ascii="Arial" w:hAnsi="Arial" w:cs="Arial"/>
          <w:sz w:val="24"/>
          <w:szCs w:val="24"/>
        </w:rPr>
        <w:t xml:space="preserve"> support such use.</w:t>
      </w:r>
    </w:p>
    <w:p w14:paraId="346D296D" w14:textId="77777777" w:rsidR="00800C39" w:rsidRPr="00AE473F" w:rsidRDefault="00800C39" w:rsidP="00113D27">
      <w:pPr>
        <w:pStyle w:val="ListParagraph"/>
        <w:numPr>
          <w:ilvl w:val="0"/>
          <w:numId w:val="21"/>
        </w:numPr>
        <w:spacing w:after="0" w:line="240" w:lineRule="auto"/>
        <w:rPr>
          <w:rFonts w:ascii="Arial" w:hAnsi="Arial" w:cs="Arial"/>
          <w:sz w:val="24"/>
          <w:szCs w:val="24"/>
        </w:rPr>
      </w:pPr>
      <w:r w:rsidRPr="00AE473F">
        <w:rPr>
          <w:rFonts w:ascii="Arial" w:hAnsi="Arial" w:cs="Arial"/>
          <w:sz w:val="24"/>
          <w:szCs w:val="24"/>
        </w:rPr>
        <w:t>The HN does not object.</w:t>
      </w:r>
    </w:p>
    <w:p w14:paraId="5ADAFF15" w14:textId="77777777" w:rsidR="00600318" w:rsidRPr="00AE473F" w:rsidRDefault="00600318" w:rsidP="00113D27">
      <w:pPr>
        <w:pStyle w:val="ListParagraph"/>
        <w:spacing w:after="0" w:line="240" w:lineRule="auto"/>
        <w:rPr>
          <w:rFonts w:ascii="Arial" w:hAnsi="Arial" w:cs="Arial"/>
          <w:sz w:val="24"/>
          <w:szCs w:val="24"/>
        </w:rPr>
      </w:pPr>
    </w:p>
    <w:p w14:paraId="1E78A338" w14:textId="77777777" w:rsidR="00800C39" w:rsidRPr="00AE473F" w:rsidRDefault="00800C39" w:rsidP="00113D27">
      <w:pPr>
        <w:spacing w:after="0" w:line="240" w:lineRule="auto"/>
        <w:rPr>
          <w:rFonts w:ascii="Arial" w:hAnsi="Arial" w:cs="Arial"/>
          <w:sz w:val="24"/>
          <w:szCs w:val="24"/>
        </w:rPr>
      </w:pPr>
      <w:r w:rsidRPr="00AE473F">
        <w:rPr>
          <w:rFonts w:ascii="Arial" w:hAnsi="Arial" w:cs="Arial"/>
          <w:sz w:val="24"/>
          <w:szCs w:val="24"/>
        </w:rPr>
        <w:t>The IDS authorization includes no-cost delivery of correspondence weighing 13 ounces or less and parcels weighing 70 pounds or less when the item is sent from one APO address to another within USEUCOM. It does not extend to items originating from or terminating in the continental United States. The IDS may not be used for business or commercial purposes or for transactions involving items for resale.</w:t>
      </w:r>
    </w:p>
    <w:p w14:paraId="151A65FA" w14:textId="77777777" w:rsidR="00600318" w:rsidRPr="00AE473F" w:rsidRDefault="00600318" w:rsidP="00113D27">
      <w:pPr>
        <w:spacing w:after="0" w:line="240" w:lineRule="auto"/>
        <w:rPr>
          <w:rFonts w:ascii="Arial" w:hAnsi="Arial" w:cs="Arial"/>
          <w:sz w:val="24"/>
          <w:szCs w:val="24"/>
        </w:rPr>
      </w:pPr>
    </w:p>
    <w:p w14:paraId="30C6D800" w14:textId="77777777" w:rsidR="00800C39" w:rsidRPr="00AE473F" w:rsidRDefault="00800C39" w:rsidP="00113D27">
      <w:pPr>
        <w:spacing w:after="0" w:line="240" w:lineRule="auto"/>
        <w:rPr>
          <w:rFonts w:ascii="Arial" w:hAnsi="Arial" w:cs="Arial"/>
          <w:sz w:val="24"/>
          <w:szCs w:val="24"/>
        </w:rPr>
      </w:pPr>
      <w:r w:rsidRPr="00AE473F">
        <w:rPr>
          <w:rFonts w:ascii="Arial" w:hAnsi="Arial" w:cs="Arial"/>
          <w:sz w:val="24"/>
          <w:szCs w:val="24"/>
        </w:rPr>
        <w:t>POs will print, type, or stamp “PO” in the upper-right corner on correspondence and parcels.</w:t>
      </w:r>
    </w:p>
    <w:p w14:paraId="575949F8" w14:textId="77777777" w:rsidR="000B1944" w:rsidRPr="00AE473F" w:rsidRDefault="000B1944" w:rsidP="00113D27">
      <w:pPr>
        <w:spacing w:after="0" w:line="240" w:lineRule="auto"/>
        <w:rPr>
          <w:rFonts w:ascii="Arial" w:hAnsi="Arial" w:cs="Arial"/>
          <w:sz w:val="24"/>
          <w:szCs w:val="24"/>
        </w:rPr>
      </w:pPr>
    </w:p>
    <w:p w14:paraId="1777A45C" w14:textId="77777777" w:rsidR="00800C39" w:rsidRPr="00AE473F" w:rsidRDefault="00800C39" w:rsidP="00113D27">
      <w:pPr>
        <w:spacing w:after="0" w:line="240" w:lineRule="auto"/>
        <w:rPr>
          <w:rFonts w:ascii="Arial" w:hAnsi="Arial" w:cs="Arial"/>
          <w:sz w:val="24"/>
          <w:szCs w:val="24"/>
        </w:rPr>
      </w:pPr>
      <w:r w:rsidRPr="00AE473F">
        <w:rPr>
          <w:rFonts w:ascii="Arial" w:hAnsi="Arial" w:cs="Arial"/>
          <w:sz w:val="24"/>
          <w:szCs w:val="24"/>
        </w:rPr>
        <w:t>POs are not authorized to use official Government mail items or services.</w:t>
      </w:r>
    </w:p>
    <w:p w14:paraId="63E91B29" w14:textId="77777777" w:rsidR="000B1944" w:rsidRPr="00AE473F" w:rsidRDefault="000B1944" w:rsidP="00113D27">
      <w:pPr>
        <w:spacing w:after="0" w:line="240" w:lineRule="auto"/>
        <w:rPr>
          <w:rFonts w:ascii="Arial" w:hAnsi="Arial" w:cs="Arial"/>
          <w:sz w:val="24"/>
          <w:szCs w:val="24"/>
        </w:rPr>
      </w:pPr>
    </w:p>
    <w:p w14:paraId="00C3E783" w14:textId="77777777" w:rsidR="005728ED" w:rsidRPr="00AE473F" w:rsidRDefault="00800C39" w:rsidP="00113D27">
      <w:pPr>
        <w:spacing w:after="0" w:line="240" w:lineRule="auto"/>
        <w:rPr>
          <w:rFonts w:ascii="Arial" w:hAnsi="Arial" w:cs="Arial"/>
          <w:sz w:val="24"/>
          <w:szCs w:val="24"/>
        </w:rPr>
      </w:pPr>
      <w:r w:rsidRPr="00AE473F">
        <w:rPr>
          <w:rFonts w:ascii="Arial" w:hAnsi="Arial" w:cs="Arial"/>
          <w:sz w:val="24"/>
          <w:szCs w:val="24"/>
        </w:rPr>
        <w:t>POs may not use the USPS (APO).</w:t>
      </w:r>
    </w:p>
    <w:p w14:paraId="76954A7A" w14:textId="77777777" w:rsidR="00A55275" w:rsidRPr="00AE473F" w:rsidRDefault="00A55275" w:rsidP="00113D27">
      <w:pPr>
        <w:spacing w:after="0" w:line="240" w:lineRule="auto"/>
        <w:rPr>
          <w:rFonts w:ascii="Arial" w:hAnsi="Arial" w:cs="Arial"/>
          <w:sz w:val="24"/>
          <w:szCs w:val="24"/>
        </w:rPr>
      </w:pPr>
    </w:p>
    <w:p w14:paraId="697BD859" w14:textId="77777777" w:rsidR="00E26C63" w:rsidRPr="00AE473F" w:rsidRDefault="00E26C63" w:rsidP="00113D27">
      <w:pPr>
        <w:rPr>
          <w:rFonts w:ascii="Arial" w:hAnsi="Arial" w:cs="Arial"/>
          <w:sz w:val="24"/>
          <w:szCs w:val="24"/>
          <w:u w:val="single"/>
        </w:rPr>
      </w:pPr>
    </w:p>
    <w:p w14:paraId="43EEFDAB" w14:textId="77777777" w:rsidR="00E26C63" w:rsidRPr="00AE473F" w:rsidRDefault="00E26C63" w:rsidP="00113D27">
      <w:pPr>
        <w:rPr>
          <w:rFonts w:ascii="Arial" w:hAnsi="Arial" w:cs="Arial"/>
          <w:sz w:val="24"/>
          <w:szCs w:val="24"/>
          <w:u w:val="single"/>
        </w:rPr>
      </w:pPr>
    </w:p>
    <w:p w14:paraId="376FD5F9" w14:textId="77777777" w:rsidR="00E26C63" w:rsidRPr="00AE473F" w:rsidRDefault="00E26C63" w:rsidP="00113D27">
      <w:pPr>
        <w:rPr>
          <w:rFonts w:ascii="Arial" w:hAnsi="Arial" w:cs="Arial"/>
          <w:sz w:val="24"/>
          <w:szCs w:val="24"/>
          <w:u w:val="single"/>
        </w:rPr>
      </w:pPr>
    </w:p>
    <w:p w14:paraId="58572BDF" w14:textId="42865B78" w:rsidR="00B02692" w:rsidRPr="00AE473F" w:rsidRDefault="00562E81" w:rsidP="00113D27">
      <w:pPr>
        <w:rPr>
          <w:rFonts w:ascii="Arial" w:hAnsi="Arial" w:cs="Arial"/>
          <w:sz w:val="24"/>
          <w:szCs w:val="24"/>
          <w:u w:val="single"/>
        </w:rPr>
      </w:pPr>
      <w:r w:rsidRPr="00AE473F">
        <w:rPr>
          <w:rFonts w:ascii="Arial" w:hAnsi="Arial" w:cs="Arial"/>
          <w:sz w:val="24"/>
          <w:szCs w:val="24"/>
          <w:u w:val="single"/>
        </w:rPr>
        <w:lastRenderedPageBreak/>
        <w:t>Logisti</w:t>
      </w:r>
      <w:r w:rsidR="00B02692" w:rsidRPr="00AE473F">
        <w:rPr>
          <w:rFonts w:ascii="Arial" w:hAnsi="Arial" w:cs="Arial"/>
          <w:sz w:val="24"/>
          <w:szCs w:val="24"/>
          <w:u w:val="single"/>
        </w:rPr>
        <w:t>c</w:t>
      </w:r>
      <w:r w:rsidRPr="00AE473F">
        <w:rPr>
          <w:rFonts w:ascii="Arial" w:hAnsi="Arial" w:cs="Arial"/>
          <w:sz w:val="24"/>
          <w:szCs w:val="24"/>
          <w:u w:val="single"/>
        </w:rPr>
        <w:t xml:space="preserve">al </w:t>
      </w:r>
      <w:r w:rsidR="00B02692" w:rsidRPr="00AE473F">
        <w:rPr>
          <w:rFonts w:ascii="Arial" w:hAnsi="Arial" w:cs="Arial"/>
          <w:sz w:val="24"/>
          <w:szCs w:val="24"/>
          <w:u w:val="single"/>
        </w:rPr>
        <w:t>S</w:t>
      </w:r>
      <w:r w:rsidRPr="00AE473F">
        <w:rPr>
          <w:rFonts w:ascii="Arial" w:hAnsi="Arial" w:cs="Arial"/>
          <w:sz w:val="24"/>
          <w:szCs w:val="24"/>
          <w:u w:val="single"/>
        </w:rPr>
        <w:t xml:space="preserve">upport and </w:t>
      </w:r>
      <w:r w:rsidR="00B02692" w:rsidRPr="00AE473F">
        <w:rPr>
          <w:rFonts w:ascii="Arial" w:hAnsi="Arial" w:cs="Arial"/>
          <w:sz w:val="24"/>
          <w:szCs w:val="24"/>
          <w:u w:val="single"/>
        </w:rPr>
        <w:t>S</w:t>
      </w:r>
      <w:r w:rsidRPr="00AE473F">
        <w:rPr>
          <w:rFonts w:ascii="Arial" w:hAnsi="Arial" w:cs="Arial"/>
          <w:sz w:val="24"/>
          <w:szCs w:val="24"/>
          <w:u w:val="single"/>
        </w:rPr>
        <w:t>ervices</w:t>
      </w:r>
      <w:r w:rsidR="00B02692" w:rsidRPr="00AE473F">
        <w:rPr>
          <w:rFonts w:ascii="Arial" w:hAnsi="Arial" w:cs="Arial"/>
          <w:sz w:val="24"/>
          <w:szCs w:val="24"/>
          <w:u w:val="single"/>
        </w:rPr>
        <w:t>:</w:t>
      </w:r>
      <w:r w:rsidR="007002AA" w:rsidRPr="00AE473F">
        <w:rPr>
          <w:rFonts w:ascii="Arial" w:hAnsi="Arial" w:cs="Arial"/>
          <w:sz w:val="24"/>
          <w:szCs w:val="24"/>
          <w:u w:val="single"/>
        </w:rPr>
        <w:t xml:space="preserve"> </w:t>
      </w:r>
    </w:p>
    <w:p w14:paraId="233AF1A4" w14:textId="77777777" w:rsidR="001F4E0C" w:rsidRPr="00AE473F" w:rsidRDefault="001B4F87" w:rsidP="00113D27">
      <w:pPr>
        <w:pStyle w:val="NoSpacing"/>
        <w:rPr>
          <w:rFonts w:ascii="Arial" w:hAnsi="Arial" w:cs="Arial"/>
          <w:sz w:val="24"/>
          <w:szCs w:val="24"/>
        </w:rPr>
      </w:pPr>
      <w:r w:rsidRPr="00AE473F">
        <w:rPr>
          <w:rFonts w:ascii="Arial" w:hAnsi="Arial" w:cs="Arial"/>
          <w:sz w:val="24"/>
          <w:szCs w:val="24"/>
        </w:rPr>
        <w:t>May be provided in accordance with applicable regulations and at the discretion of the Garrison Commander.</w:t>
      </w:r>
      <w:r w:rsidR="00B02692" w:rsidRPr="00AE473F">
        <w:rPr>
          <w:rFonts w:ascii="Arial" w:hAnsi="Arial" w:cs="Arial"/>
          <w:sz w:val="24"/>
          <w:szCs w:val="24"/>
        </w:rPr>
        <w:t xml:space="preserve"> If desired, PO’s </w:t>
      </w:r>
      <w:r w:rsidR="00EF623E" w:rsidRPr="00AE473F">
        <w:rPr>
          <w:rFonts w:ascii="Arial" w:hAnsi="Arial" w:cs="Arial"/>
          <w:sz w:val="24"/>
          <w:szCs w:val="24"/>
        </w:rPr>
        <w:t>can</w:t>
      </w:r>
      <w:r w:rsidR="00B02692" w:rsidRPr="00AE473F">
        <w:rPr>
          <w:rFonts w:ascii="Arial" w:hAnsi="Arial" w:cs="Arial"/>
          <w:sz w:val="24"/>
          <w:szCs w:val="24"/>
        </w:rPr>
        <w:t xml:space="preserve"> submit a </w:t>
      </w:r>
      <w:r w:rsidR="0036570C" w:rsidRPr="00AE473F">
        <w:rPr>
          <w:rFonts w:ascii="Arial" w:hAnsi="Arial" w:cs="Arial"/>
          <w:sz w:val="24"/>
          <w:szCs w:val="24"/>
        </w:rPr>
        <w:t>Space Assignment Request (s</w:t>
      </w:r>
      <w:r w:rsidR="00EF623E" w:rsidRPr="00AE473F">
        <w:rPr>
          <w:rFonts w:ascii="Arial" w:hAnsi="Arial" w:cs="Arial"/>
          <w:sz w:val="24"/>
          <w:szCs w:val="24"/>
        </w:rPr>
        <w:t xml:space="preserve">ee </w:t>
      </w:r>
      <w:r w:rsidR="00C72C59" w:rsidRPr="00AE473F">
        <w:rPr>
          <w:rFonts w:ascii="Arial" w:hAnsi="Arial" w:cs="Arial"/>
          <w:sz w:val="24"/>
          <w:szCs w:val="24"/>
        </w:rPr>
        <w:t>Form 4</w:t>
      </w:r>
      <w:r w:rsidR="00EF623E" w:rsidRPr="00AE473F">
        <w:rPr>
          <w:rFonts w:ascii="Arial" w:hAnsi="Arial" w:cs="Arial"/>
          <w:sz w:val="24"/>
          <w:szCs w:val="24"/>
        </w:rPr>
        <w:t xml:space="preserve">) </w:t>
      </w:r>
      <w:r w:rsidR="00443FDA" w:rsidRPr="00AE473F">
        <w:rPr>
          <w:rFonts w:ascii="Arial" w:hAnsi="Arial" w:cs="Arial"/>
          <w:sz w:val="24"/>
          <w:szCs w:val="24"/>
        </w:rPr>
        <w:t>thr</w:t>
      </w:r>
      <w:r w:rsidR="00636EA4" w:rsidRPr="00AE473F">
        <w:rPr>
          <w:rFonts w:ascii="Arial" w:hAnsi="Arial" w:cs="Arial"/>
          <w:sz w:val="24"/>
          <w:szCs w:val="24"/>
        </w:rPr>
        <w:t>ough</w:t>
      </w:r>
      <w:r w:rsidR="00443FDA" w:rsidRPr="00AE473F">
        <w:rPr>
          <w:rFonts w:ascii="Arial" w:hAnsi="Arial" w:cs="Arial"/>
          <w:sz w:val="24"/>
          <w:szCs w:val="24"/>
        </w:rPr>
        <w:t xml:space="preserve"> the PO Coordinator, </w:t>
      </w:r>
      <w:r w:rsidR="00B02692" w:rsidRPr="00AE473F">
        <w:rPr>
          <w:rFonts w:ascii="Arial" w:hAnsi="Arial" w:cs="Arial"/>
          <w:sz w:val="24"/>
          <w:szCs w:val="24"/>
        </w:rPr>
        <w:t xml:space="preserve">to the </w:t>
      </w:r>
      <w:r w:rsidR="0032257C" w:rsidRPr="00AE473F">
        <w:rPr>
          <w:rFonts w:ascii="Arial" w:hAnsi="Arial" w:cs="Arial"/>
          <w:sz w:val="24"/>
          <w:szCs w:val="24"/>
        </w:rPr>
        <w:t xml:space="preserve">Deputy to the </w:t>
      </w:r>
      <w:r w:rsidR="00B02692" w:rsidRPr="00AE473F">
        <w:rPr>
          <w:rFonts w:ascii="Arial" w:hAnsi="Arial" w:cs="Arial"/>
          <w:sz w:val="24"/>
          <w:szCs w:val="24"/>
        </w:rPr>
        <w:t>Garrison Commander</w:t>
      </w:r>
      <w:r w:rsidR="00443FDA" w:rsidRPr="00AE473F">
        <w:rPr>
          <w:rFonts w:ascii="Arial" w:hAnsi="Arial" w:cs="Arial"/>
          <w:sz w:val="24"/>
          <w:szCs w:val="24"/>
        </w:rPr>
        <w:t>,</w:t>
      </w:r>
      <w:r w:rsidR="00B02692" w:rsidRPr="00AE473F">
        <w:rPr>
          <w:rFonts w:ascii="Arial" w:hAnsi="Arial" w:cs="Arial"/>
          <w:sz w:val="24"/>
          <w:szCs w:val="24"/>
        </w:rPr>
        <w:t xml:space="preserve"> </w:t>
      </w:r>
      <w:r w:rsidR="00EF623E" w:rsidRPr="00AE473F">
        <w:rPr>
          <w:rFonts w:ascii="Arial" w:hAnsi="Arial" w:cs="Arial"/>
          <w:sz w:val="24"/>
          <w:szCs w:val="24"/>
        </w:rPr>
        <w:t>reque</w:t>
      </w:r>
      <w:r w:rsidR="007775C5" w:rsidRPr="00AE473F">
        <w:rPr>
          <w:rFonts w:ascii="Arial" w:hAnsi="Arial" w:cs="Arial"/>
          <w:sz w:val="24"/>
          <w:szCs w:val="24"/>
        </w:rPr>
        <w:t xml:space="preserve">sting to be </w:t>
      </w:r>
      <w:r w:rsidR="00EF623E" w:rsidRPr="00AE473F">
        <w:rPr>
          <w:rFonts w:ascii="Arial" w:hAnsi="Arial" w:cs="Arial"/>
          <w:sz w:val="24"/>
          <w:szCs w:val="24"/>
        </w:rPr>
        <w:t xml:space="preserve">assigned space within the </w:t>
      </w:r>
      <w:r w:rsidR="001413AE" w:rsidRPr="00AE473F">
        <w:rPr>
          <w:rFonts w:ascii="Arial" w:hAnsi="Arial" w:cs="Arial"/>
          <w:sz w:val="24"/>
          <w:szCs w:val="24"/>
        </w:rPr>
        <w:t>G</w:t>
      </w:r>
      <w:r w:rsidR="00EF623E" w:rsidRPr="00AE473F">
        <w:rPr>
          <w:rFonts w:ascii="Arial" w:hAnsi="Arial" w:cs="Arial"/>
          <w:sz w:val="24"/>
          <w:szCs w:val="24"/>
        </w:rPr>
        <w:t>arrison for use by the PO.</w:t>
      </w:r>
    </w:p>
    <w:p w14:paraId="2754DC13" w14:textId="77777777" w:rsidR="001F4E0C" w:rsidRPr="00AE473F" w:rsidRDefault="001F4E0C" w:rsidP="00113D27">
      <w:pPr>
        <w:pStyle w:val="NoSpacing"/>
        <w:rPr>
          <w:rFonts w:ascii="Arial" w:hAnsi="Arial" w:cs="Arial"/>
          <w:sz w:val="24"/>
          <w:szCs w:val="24"/>
        </w:rPr>
      </w:pPr>
      <w:r w:rsidRPr="00AE473F">
        <w:rPr>
          <w:rFonts w:ascii="Arial" w:hAnsi="Arial" w:cs="Arial"/>
          <w:sz w:val="24"/>
          <w:szCs w:val="24"/>
        </w:rPr>
        <w:t xml:space="preserve">IAW IMCOM-Europe Policy Letter #9 and </w:t>
      </w:r>
      <w:r w:rsidR="00454EDA" w:rsidRPr="00AE473F">
        <w:rPr>
          <w:rFonts w:ascii="Arial" w:hAnsi="Arial" w:cs="Arial"/>
          <w:sz w:val="24"/>
          <w:szCs w:val="24"/>
        </w:rPr>
        <w:t>AEA</w:t>
      </w:r>
      <w:r w:rsidRPr="00AE473F">
        <w:rPr>
          <w:rFonts w:ascii="Arial" w:hAnsi="Arial" w:cs="Arial"/>
          <w:sz w:val="24"/>
          <w:szCs w:val="24"/>
        </w:rPr>
        <w:t xml:space="preserve"> 210-22, approved POs are separated into four tiers:</w:t>
      </w:r>
    </w:p>
    <w:p w14:paraId="7D8B80EB" w14:textId="77777777" w:rsidR="001F4E0C" w:rsidRPr="00AE473F" w:rsidRDefault="001F4E0C" w:rsidP="00113D27">
      <w:pPr>
        <w:pStyle w:val="NoSpacing"/>
        <w:rPr>
          <w:rFonts w:ascii="Arial" w:hAnsi="Arial" w:cs="Arial"/>
          <w:sz w:val="24"/>
          <w:szCs w:val="24"/>
        </w:rPr>
      </w:pPr>
    </w:p>
    <w:p w14:paraId="6BDDA42A" w14:textId="77777777" w:rsidR="001F4E0C" w:rsidRPr="00AE473F" w:rsidRDefault="001F4E0C" w:rsidP="00113D27">
      <w:pPr>
        <w:pStyle w:val="NoSpacing"/>
        <w:numPr>
          <w:ilvl w:val="0"/>
          <w:numId w:val="20"/>
        </w:numPr>
        <w:rPr>
          <w:rFonts w:ascii="Arial" w:hAnsi="Arial" w:cs="Arial"/>
          <w:sz w:val="24"/>
          <w:szCs w:val="24"/>
        </w:rPr>
      </w:pPr>
      <w:proofErr w:type="gramStart"/>
      <w:r w:rsidRPr="00AE473F">
        <w:rPr>
          <w:rFonts w:ascii="Arial" w:hAnsi="Arial" w:cs="Arial"/>
          <w:sz w:val="24"/>
          <w:szCs w:val="24"/>
        </w:rPr>
        <w:t>Tier</w:t>
      </w:r>
      <w:proofErr w:type="gramEnd"/>
      <w:r w:rsidRPr="00AE473F">
        <w:rPr>
          <w:rFonts w:ascii="Arial" w:hAnsi="Arial" w:cs="Arial"/>
          <w:sz w:val="24"/>
          <w:szCs w:val="24"/>
        </w:rPr>
        <w:t xml:space="preserve"> I consists of POs for which Federal law directs or encourages the </w:t>
      </w:r>
      <w:r w:rsidR="00A77484" w:rsidRPr="00AE473F">
        <w:rPr>
          <w:rFonts w:ascii="Arial" w:hAnsi="Arial" w:cs="Arial"/>
          <w:sz w:val="24"/>
          <w:szCs w:val="24"/>
        </w:rPr>
        <w:t>Do</w:t>
      </w:r>
      <w:r w:rsidR="00E07FF1" w:rsidRPr="00AE473F">
        <w:rPr>
          <w:rFonts w:ascii="Arial" w:hAnsi="Arial" w:cs="Arial"/>
          <w:sz w:val="24"/>
          <w:szCs w:val="24"/>
        </w:rPr>
        <w:t>D</w:t>
      </w:r>
      <w:r w:rsidRPr="00AE473F">
        <w:rPr>
          <w:rFonts w:ascii="Arial" w:hAnsi="Arial" w:cs="Arial"/>
          <w:sz w:val="24"/>
          <w:szCs w:val="24"/>
        </w:rPr>
        <w:t xml:space="preserve"> and military services to provide </w:t>
      </w:r>
      <w:proofErr w:type="spellStart"/>
      <w:r w:rsidRPr="00AE473F">
        <w:rPr>
          <w:rFonts w:ascii="Arial" w:hAnsi="Arial" w:cs="Arial"/>
          <w:sz w:val="24"/>
          <w:szCs w:val="24"/>
        </w:rPr>
        <w:t>nonreimbursable</w:t>
      </w:r>
      <w:proofErr w:type="spellEnd"/>
      <w:r w:rsidRPr="00AE473F">
        <w:rPr>
          <w:rFonts w:ascii="Arial" w:hAnsi="Arial" w:cs="Arial"/>
          <w:sz w:val="24"/>
          <w:szCs w:val="24"/>
        </w:rPr>
        <w:t xml:space="preserve"> logistical facility support. For those POs, facility support will be provided on a </w:t>
      </w:r>
      <w:proofErr w:type="spellStart"/>
      <w:r w:rsidRPr="00AE473F">
        <w:rPr>
          <w:rFonts w:ascii="Arial" w:hAnsi="Arial" w:cs="Arial"/>
          <w:sz w:val="24"/>
          <w:szCs w:val="24"/>
        </w:rPr>
        <w:t>nonreimbursable</w:t>
      </w:r>
      <w:proofErr w:type="spellEnd"/>
      <w:r w:rsidRPr="00AE473F">
        <w:rPr>
          <w:rFonts w:ascii="Arial" w:hAnsi="Arial" w:cs="Arial"/>
          <w:sz w:val="24"/>
          <w:szCs w:val="24"/>
        </w:rPr>
        <w:t xml:space="preserve"> basis.</w:t>
      </w:r>
    </w:p>
    <w:p w14:paraId="30EFD592" w14:textId="77777777" w:rsidR="001F4E0C" w:rsidRPr="00AE473F" w:rsidRDefault="001F4E0C" w:rsidP="00113D27">
      <w:pPr>
        <w:pStyle w:val="NoSpacing"/>
        <w:ind w:left="720"/>
        <w:rPr>
          <w:rFonts w:ascii="Arial" w:hAnsi="Arial" w:cs="Arial"/>
          <w:sz w:val="24"/>
          <w:szCs w:val="24"/>
        </w:rPr>
      </w:pPr>
    </w:p>
    <w:p w14:paraId="7BE114AE" w14:textId="77777777" w:rsidR="001F4E0C" w:rsidRPr="00AE473F" w:rsidRDefault="001F4E0C" w:rsidP="00113D27">
      <w:pPr>
        <w:pStyle w:val="NoSpacing"/>
        <w:numPr>
          <w:ilvl w:val="0"/>
          <w:numId w:val="20"/>
        </w:numPr>
        <w:rPr>
          <w:rFonts w:ascii="Arial" w:hAnsi="Arial" w:cs="Arial"/>
          <w:sz w:val="24"/>
          <w:szCs w:val="24"/>
        </w:rPr>
      </w:pPr>
      <w:r w:rsidRPr="00AE473F">
        <w:rPr>
          <w:rFonts w:ascii="Arial" w:hAnsi="Arial" w:cs="Arial"/>
          <w:sz w:val="24"/>
          <w:szCs w:val="24"/>
        </w:rPr>
        <w:t xml:space="preserve">Tier II consists of POs for which discretionary </w:t>
      </w:r>
      <w:proofErr w:type="spellStart"/>
      <w:r w:rsidRPr="00AE473F">
        <w:rPr>
          <w:rFonts w:ascii="Arial" w:hAnsi="Arial" w:cs="Arial"/>
          <w:sz w:val="24"/>
          <w:szCs w:val="24"/>
        </w:rPr>
        <w:t>nonreimbursable</w:t>
      </w:r>
      <w:proofErr w:type="spellEnd"/>
      <w:r w:rsidRPr="00AE473F">
        <w:rPr>
          <w:rFonts w:ascii="Arial" w:hAnsi="Arial" w:cs="Arial"/>
          <w:sz w:val="24"/>
          <w:szCs w:val="24"/>
        </w:rPr>
        <w:t xml:space="preserve"> support is authorized, but not required by Federal statute, and for which such support is also authorized by the </w:t>
      </w:r>
      <w:r w:rsidR="00A77484" w:rsidRPr="00AE473F">
        <w:rPr>
          <w:rFonts w:ascii="Arial" w:hAnsi="Arial" w:cs="Arial"/>
          <w:sz w:val="24"/>
          <w:szCs w:val="24"/>
        </w:rPr>
        <w:t>DoD Joint Ethics Regulation</w:t>
      </w:r>
      <w:r w:rsidRPr="00AE473F">
        <w:rPr>
          <w:rFonts w:ascii="Arial" w:hAnsi="Arial" w:cs="Arial"/>
          <w:sz w:val="24"/>
          <w:szCs w:val="24"/>
        </w:rPr>
        <w:t>.</w:t>
      </w:r>
    </w:p>
    <w:p w14:paraId="04E364D4" w14:textId="77777777" w:rsidR="001F4E0C" w:rsidRPr="00AE473F" w:rsidRDefault="001F4E0C" w:rsidP="00113D27">
      <w:pPr>
        <w:pStyle w:val="NoSpacing"/>
        <w:ind w:left="720"/>
        <w:rPr>
          <w:rFonts w:ascii="Arial" w:hAnsi="Arial" w:cs="Arial"/>
          <w:sz w:val="24"/>
          <w:szCs w:val="24"/>
        </w:rPr>
      </w:pPr>
    </w:p>
    <w:p w14:paraId="229FD82F" w14:textId="77777777" w:rsidR="001F4E0C" w:rsidRPr="00AE473F" w:rsidRDefault="001F4E0C" w:rsidP="00113D27">
      <w:pPr>
        <w:pStyle w:val="NoSpacing"/>
        <w:numPr>
          <w:ilvl w:val="0"/>
          <w:numId w:val="20"/>
        </w:numPr>
        <w:rPr>
          <w:rFonts w:ascii="Arial" w:hAnsi="Arial" w:cs="Arial"/>
          <w:sz w:val="24"/>
          <w:szCs w:val="24"/>
        </w:rPr>
      </w:pPr>
      <w:r w:rsidRPr="00AE473F">
        <w:rPr>
          <w:rFonts w:ascii="Arial" w:hAnsi="Arial" w:cs="Arial"/>
          <w:sz w:val="24"/>
          <w:szCs w:val="24"/>
        </w:rPr>
        <w:t xml:space="preserve">Tier III consists of POs for which space or facility support should be on a reimbursable basis unless the extent of the use is so negligible that it would be cost-prohibitive for the garrison to charge for utilities and other costs. Where cost effective, facility support provided to these POs is expected to be on a reimbursable basis, unless and until an exception to current </w:t>
      </w:r>
      <w:r w:rsidR="00A77484" w:rsidRPr="00AE473F">
        <w:rPr>
          <w:rFonts w:ascii="Arial" w:hAnsi="Arial" w:cs="Arial"/>
          <w:sz w:val="24"/>
          <w:szCs w:val="24"/>
        </w:rPr>
        <w:t>Do</w:t>
      </w:r>
      <w:r w:rsidR="00E07FF1" w:rsidRPr="00AE473F">
        <w:rPr>
          <w:rFonts w:ascii="Arial" w:hAnsi="Arial" w:cs="Arial"/>
          <w:sz w:val="24"/>
          <w:szCs w:val="24"/>
        </w:rPr>
        <w:t>D</w:t>
      </w:r>
      <w:r w:rsidRPr="00AE473F">
        <w:rPr>
          <w:rFonts w:ascii="Arial" w:hAnsi="Arial" w:cs="Arial"/>
          <w:sz w:val="24"/>
          <w:szCs w:val="24"/>
        </w:rPr>
        <w:t xml:space="preserve"> policy is approved at the appropriate level.</w:t>
      </w:r>
    </w:p>
    <w:p w14:paraId="69353B45" w14:textId="77777777" w:rsidR="001F4E0C" w:rsidRPr="00AE473F" w:rsidRDefault="001F4E0C" w:rsidP="00113D27">
      <w:pPr>
        <w:pStyle w:val="NoSpacing"/>
        <w:ind w:left="720"/>
        <w:rPr>
          <w:rFonts w:ascii="Arial" w:hAnsi="Arial" w:cs="Arial"/>
          <w:sz w:val="24"/>
          <w:szCs w:val="24"/>
        </w:rPr>
      </w:pPr>
    </w:p>
    <w:p w14:paraId="3A2FA8BF" w14:textId="77777777" w:rsidR="00894FD0" w:rsidRPr="00AE473F" w:rsidRDefault="001F4E0C" w:rsidP="00113D27">
      <w:pPr>
        <w:pStyle w:val="NoSpacing"/>
        <w:numPr>
          <w:ilvl w:val="0"/>
          <w:numId w:val="20"/>
        </w:numPr>
        <w:rPr>
          <w:rFonts w:ascii="Arial" w:hAnsi="Arial" w:cs="Arial"/>
          <w:sz w:val="24"/>
          <w:szCs w:val="24"/>
        </w:rPr>
      </w:pPr>
      <w:r w:rsidRPr="00AE473F">
        <w:rPr>
          <w:rFonts w:ascii="Arial" w:hAnsi="Arial" w:cs="Arial"/>
          <w:sz w:val="24"/>
          <w:szCs w:val="24"/>
        </w:rPr>
        <w:t>Tier IV lists POs for which no dedicated space or facility support is currently provided.</w:t>
      </w:r>
    </w:p>
    <w:p w14:paraId="516989B1" w14:textId="77777777" w:rsidR="0006566E" w:rsidRPr="00AE473F" w:rsidRDefault="0006566E" w:rsidP="00113D27">
      <w:pPr>
        <w:pStyle w:val="NoSpacing"/>
        <w:rPr>
          <w:rFonts w:ascii="Arial" w:hAnsi="Arial" w:cs="Arial"/>
          <w:sz w:val="24"/>
          <w:szCs w:val="24"/>
        </w:rPr>
      </w:pPr>
    </w:p>
    <w:p w14:paraId="58D43121" w14:textId="77777777" w:rsidR="00D33419" w:rsidRPr="00AE473F" w:rsidRDefault="00D33419" w:rsidP="00113D27">
      <w:pPr>
        <w:pStyle w:val="NoSpacing"/>
        <w:rPr>
          <w:rFonts w:ascii="Arial" w:hAnsi="Arial" w:cs="Arial"/>
          <w:sz w:val="24"/>
          <w:szCs w:val="24"/>
          <w:u w:val="single"/>
        </w:rPr>
      </w:pPr>
      <w:r w:rsidRPr="00AE473F">
        <w:rPr>
          <w:rFonts w:ascii="Arial" w:hAnsi="Arial" w:cs="Arial"/>
          <w:sz w:val="24"/>
          <w:szCs w:val="24"/>
          <w:u w:val="single"/>
        </w:rPr>
        <w:t>Tax-Free Purchasing:</w:t>
      </w:r>
    </w:p>
    <w:p w14:paraId="5F6D930E" w14:textId="77777777" w:rsidR="00D33419" w:rsidRPr="00AE473F" w:rsidRDefault="00D33419" w:rsidP="00113D27">
      <w:pPr>
        <w:pStyle w:val="NoSpacing"/>
        <w:rPr>
          <w:rFonts w:ascii="Arial" w:hAnsi="Arial" w:cs="Arial"/>
          <w:sz w:val="24"/>
          <w:szCs w:val="24"/>
          <w:u w:val="single"/>
        </w:rPr>
      </w:pPr>
    </w:p>
    <w:p w14:paraId="09AF78A6" w14:textId="491C384D" w:rsidR="00D33419" w:rsidRPr="00AE473F" w:rsidRDefault="00454EDA" w:rsidP="00113D27">
      <w:pPr>
        <w:pStyle w:val="NoSpacing"/>
        <w:rPr>
          <w:rFonts w:ascii="Arial" w:hAnsi="Arial" w:cs="Arial"/>
          <w:sz w:val="24"/>
          <w:szCs w:val="24"/>
        </w:rPr>
      </w:pPr>
      <w:r w:rsidRPr="00AE473F">
        <w:rPr>
          <w:rFonts w:ascii="Arial" w:hAnsi="Arial" w:cs="Arial"/>
          <w:sz w:val="24"/>
          <w:szCs w:val="24"/>
        </w:rPr>
        <w:t>AEA</w:t>
      </w:r>
      <w:r w:rsidR="00A77484" w:rsidRPr="00AE473F">
        <w:rPr>
          <w:rFonts w:ascii="Arial" w:hAnsi="Arial" w:cs="Arial"/>
          <w:sz w:val="24"/>
          <w:szCs w:val="24"/>
        </w:rPr>
        <w:t xml:space="preserve"> 210-22, </w:t>
      </w:r>
      <w:r w:rsidR="00666315" w:rsidRPr="00AE473F">
        <w:rPr>
          <w:rFonts w:ascii="Arial" w:hAnsi="Arial" w:cs="Arial"/>
          <w:sz w:val="24"/>
          <w:szCs w:val="24"/>
        </w:rPr>
        <w:t xml:space="preserve">Section II, </w:t>
      </w:r>
      <w:r w:rsidR="00A84A88" w:rsidRPr="00AE473F">
        <w:rPr>
          <w:rFonts w:ascii="Arial" w:hAnsi="Arial" w:cs="Arial"/>
          <w:sz w:val="24"/>
          <w:szCs w:val="24"/>
        </w:rPr>
        <w:t>p</w:t>
      </w:r>
      <w:r w:rsidR="00666315" w:rsidRPr="00AE473F">
        <w:rPr>
          <w:rFonts w:ascii="Arial" w:hAnsi="Arial" w:cs="Arial"/>
          <w:sz w:val="24"/>
          <w:szCs w:val="24"/>
        </w:rPr>
        <w:t>aragraph</w:t>
      </w:r>
      <w:r w:rsidR="00BA477D" w:rsidRPr="00AE473F">
        <w:rPr>
          <w:rFonts w:ascii="Arial" w:hAnsi="Arial" w:cs="Arial"/>
          <w:sz w:val="24"/>
          <w:szCs w:val="24"/>
        </w:rPr>
        <w:t xml:space="preserve"> </w:t>
      </w:r>
      <w:r w:rsidR="00A77484" w:rsidRPr="00AE473F">
        <w:rPr>
          <w:rFonts w:ascii="Arial" w:hAnsi="Arial" w:cs="Arial"/>
          <w:sz w:val="24"/>
          <w:szCs w:val="24"/>
        </w:rPr>
        <w:t>10</w:t>
      </w:r>
      <w:r w:rsidR="0054657F" w:rsidRPr="00AE473F">
        <w:rPr>
          <w:rFonts w:ascii="Arial" w:hAnsi="Arial" w:cs="Arial"/>
          <w:sz w:val="24"/>
          <w:szCs w:val="24"/>
        </w:rPr>
        <w:t>(</w:t>
      </w:r>
      <w:r w:rsidR="00D33419" w:rsidRPr="00AE473F">
        <w:rPr>
          <w:rFonts w:ascii="Arial" w:hAnsi="Arial" w:cs="Arial"/>
          <w:sz w:val="24"/>
          <w:szCs w:val="24"/>
        </w:rPr>
        <w:t>e</w:t>
      </w:r>
      <w:r w:rsidR="0054657F" w:rsidRPr="00AE473F">
        <w:rPr>
          <w:rFonts w:ascii="Arial" w:hAnsi="Arial" w:cs="Arial"/>
          <w:sz w:val="24"/>
          <w:szCs w:val="24"/>
        </w:rPr>
        <w:t>)</w:t>
      </w:r>
      <w:r w:rsidR="00D33419" w:rsidRPr="00AE473F">
        <w:rPr>
          <w:rFonts w:ascii="Arial" w:hAnsi="Arial" w:cs="Arial"/>
          <w:sz w:val="24"/>
          <w:szCs w:val="24"/>
        </w:rPr>
        <w:t xml:space="preserve">, tax-free purchasing is governed by AEA Regulation </w:t>
      </w:r>
      <w:proofErr w:type="gramStart"/>
      <w:r w:rsidR="00D33419" w:rsidRPr="00AE473F">
        <w:rPr>
          <w:rFonts w:ascii="Arial" w:hAnsi="Arial" w:cs="Arial"/>
          <w:sz w:val="24"/>
          <w:szCs w:val="24"/>
        </w:rPr>
        <w:t>215-6, and</w:t>
      </w:r>
      <w:proofErr w:type="gramEnd"/>
      <w:r w:rsidR="00D33419" w:rsidRPr="00AE473F">
        <w:rPr>
          <w:rFonts w:ascii="Arial" w:hAnsi="Arial" w:cs="Arial"/>
          <w:sz w:val="24"/>
          <w:szCs w:val="24"/>
        </w:rPr>
        <w:t xml:space="preserve"> is generally not permitted for </w:t>
      </w:r>
      <w:proofErr w:type="spellStart"/>
      <w:r w:rsidR="00D33419" w:rsidRPr="00AE473F">
        <w:rPr>
          <w:rFonts w:ascii="Arial" w:hAnsi="Arial" w:cs="Arial"/>
          <w:sz w:val="24"/>
          <w:szCs w:val="24"/>
        </w:rPr>
        <w:t>POs.</w:t>
      </w:r>
      <w:proofErr w:type="spellEnd"/>
    </w:p>
    <w:p w14:paraId="2BB435BF" w14:textId="77777777" w:rsidR="00D33419" w:rsidRPr="00AE473F" w:rsidRDefault="00D33419" w:rsidP="00113D27">
      <w:pPr>
        <w:pStyle w:val="NoSpacing"/>
        <w:rPr>
          <w:rFonts w:ascii="Arial" w:hAnsi="Arial" w:cs="Arial"/>
          <w:sz w:val="24"/>
          <w:szCs w:val="24"/>
        </w:rPr>
      </w:pPr>
    </w:p>
    <w:p w14:paraId="3B7EB821" w14:textId="77777777" w:rsidR="00B02692" w:rsidRPr="00AE473F" w:rsidRDefault="00562E81" w:rsidP="00113D27">
      <w:pPr>
        <w:rPr>
          <w:rFonts w:ascii="Arial" w:hAnsi="Arial" w:cs="Arial"/>
          <w:sz w:val="24"/>
          <w:szCs w:val="24"/>
          <w:u w:val="single"/>
        </w:rPr>
      </w:pPr>
      <w:r w:rsidRPr="00AE473F">
        <w:rPr>
          <w:rFonts w:ascii="Arial" w:hAnsi="Arial" w:cs="Arial"/>
          <w:sz w:val="24"/>
          <w:szCs w:val="24"/>
          <w:u w:val="single"/>
        </w:rPr>
        <w:t xml:space="preserve">Direct </w:t>
      </w:r>
      <w:r w:rsidR="00B02692" w:rsidRPr="00AE473F">
        <w:rPr>
          <w:rFonts w:ascii="Arial" w:hAnsi="Arial" w:cs="Arial"/>
          <w:sz w:val="24"/>
          <w:szCs w:val="24"/>
          <w:u w:val="single"/>
        </w:rPr>
        <w:t>C</w:t>
      </w:r>
      <w:r w:rsidRPr="00AE473F">
        <w:rPr>
          <w:rFonts w:ascii="Arial" w:hAnsi="Arial" w:cs="Arial"/>
          <w:sz w:val="24"/>
          <w:szCs w:val="24"/>
          <w:u w:val="single"/>
        </w:rPr>
        <w:t>oordination</w:t>
      </w:r>
      <w:r w:rsidR="00B02692" w:rsidRPr="00AE473F">
        <w:rPr>
          <w:rFonts w:ascii="Arial" w:hAnsi="Arial" w:cs="Arial"/>
          <w:sz w:val="24"/>
          <w:szCs w:val="24"/>
          <w:u w:val="single"/>
        </w:rPr>
        <w:t>:</w:t>
      </w:r>
    </w:p>
    <w:p w14:paraId="076A985E" w14:textId="77777777" w:rsidR="00E05195" w:rsidRPr="00AE473F" w:rsidRDefault="00CF6B75" w:rsidP="00113D27">
      <w:pPr>
        <w:pStyle w:val="NoSpacing"/>
        <w:rPr>
          <w:rFonts w:ascii="Arial" w:hAnsi="Arial" w:cs="Arial"/>
          <w:sz w:val="24"/>
          <w:szCs w:val="24"/>
        </w:rPr>
      </w:pPr>
      <w:r w:rsidRPr="00AE473F">
        <w:rPr>
          <w:rFonts w:ascii="Arial" w:hAnsi="Arial" w:cs="Arial"/>
          <w:sz w:val="24"/>
          <w:szCs w:val="24"/>
        </w:rPr>
        <w:t xml:space="preserve">Except as authorized by PO Coordinator, </w:t>
      </w:r>
      <w:r w:rsidR="00B02692" w:rsidRPr="00AE473F">
        <w:rPr>
          <w:rFonts w:ascii="Arial" w:hAnsi="Arial" w:cs="Arial"/>
          <w:sz w:val="24"/>
          <w:szCs w:val="24"/>
        </w:rPr>
        <w:t>PO</w:t>
      </w:r>
      <w:r w:rsidR="00562E81" w:rsidRPr="00AE473F">
        <w:rPr>
          <w:rFonts w:ascii="Arial" w:hAnsi="Arial" w:cs="Arial"/>
          <w:sz w:val="24"/>
          <w:szCs w:val="24"/>
        </w:rPr>
        <w:t xml:space="preserve">s </w:t>
      </w:r>
      <w:r w:rsidRPr="00AE473F">
        <w:rPr>
          <w:rFonts w:ascii="Arial" w:hAnsi="Arial" w:cs="Arial"/>
          <w:sz w:val="24"/>
          <w:szCs w:val="24"/>
        </w:rPr>
        <w:t xml:space="preserve">will not coordinate directly with Garrison elements for support. </w:t>
      </w:r>
      <w:r w:rsidR="00562E81" w:rsidRPr="00AE473F">
        <w:rPr>
          <w:rFonts w:ascii="Arial" w:hAnsi="Arial" w:cs="Arial"/>
          <w:sz w:val="24"/>
          <w:szCs w:val="24"/>
        </w:rPr>
        <w:t>P</w:t>
      </w:r>
      <w:r w:rsidR="00B02692" w:rsidRPr="00AE473F">
        <w:rPr>
          <w:rFonts w:ascii="Arial" w:hAnsi="Arial" w:cs="Arial"/>
          <w:sz w:val="24"/>
          <w:szCs w:val="24"/>
        </w:rPr>
        <w:t>O</w:t>
      </w:r>
      <w:r w:rsidR="00562E81" w:rsidRPr="00AE473F">
        <w:rPr>
          <w:rFonts w:ascii="Arial" w:hAnsi="Arial" w:cs="Arial"/>
          <w:sz w:val="24"/>
          <w:szCs w:val="24"/>
        </w:rPr>
        <w:t xml:space="preserve">s </w:t>
      </w:r>
      <w:r w:rsidRPr="00AE473F">
        <w:rPr>
          <w:rFonts w:ascii="Arial" w:hAnsi="Arial" w:cs="Arial"/>
          <w:sz w:val="24"/>
          <w:szCs w:val="24"/>
        </w:rPr>
        <w:t xml:space="preserve">may not accept support from a Garrison element unless approved in advance by the </w:t>
      </w:r>
      <w:r w:rsidR="00D24DE6" w:rsidRPr="00AE473F">
        <w:rPr>
          <w:rFonts w:ascii="Arial" w:hAnsi="Arial" w:cs="Arial"/>
          <w:sz w:val="24"/>
          <w:szCs w:val="24"/>
        </w:rPr>
        <w:t xml:space="preserve">Deputy to the </w:t>
      </w:r>
      <w:r w:rsidRPr="00AE473F">
        <w:rPr>
          <w:rFonts w:ascii="Arial" w:hAnsi="Arial" w:cs="Arial"/>
          <w:sz w:val="24"/>
          <w:szCs w:val="24"/>
        </w:rPr>
        <w:t>Garrison Commander.</w:t>
      </w:r>
      <w:r w:rsidR="00D24DE6" w:rsidRPr="00AE473F">
        <w:rPr>
          <w:rFonts w:ascii="Arial" w:hAnsi="Arial" w:cs="Arial"/>
          <w:sz w:val="24"/>
          <w:szCs w:val="24"/>
        </w:rPr>
        <w:t xml:space="preserve"> </w:t>
      </w:r>
    </w:p>
    <w:p w14:paraId="1F64017A" w14:textId="77777777" w:rsidR="00E05195" w:rsidRPr="00AE473F" w:rsidRDefault="00E05195" w:rsidP="00113D27">
      <w:pPr>
        <w:pStyle w:val="NoSpacing"/>
        <w:rPr>
          <w:rFonts w:ascii="Arial" w:hAnsi="Arial" w:cs="Arial"/>
          <w:sz w:val="24"/>
          <w:szCs w:val="24"/>
        </w:rPr>
      </w:pPr>
    </w:p>
    <w:p w14:paraId="5A99690E" w14:textId="77777777" w:rsidR="00CF6B75" w:rsidRPr="00AE473F" w:rsidRDefault="00CF6B75" w:rsidP="00113D27">
      <w:pPr>
        <w:jc w:val="center"/>
        <w:rPr>
          <w:rFonts w:ascii="Arial" w:hAnsi="Arial" w:cs="Arial"/>
          <w:b/>
          <w:sz w:val="24"/>
          <w:szCs w:val="24"/>
        </w:rPr>
      </w:pPr>
      <w:r w:rsidRPr="00AE473F">
        <w:rPr>
          <w:rFonts w:ascii="Arial" w:hAnsi="Arial" w:cs="Arial"/>
          <w:b/>
          <w:sz w:val="24"/>
          <w:szCs w:val="24"/>
        </w:rPr>
        <w:t>PROHIBITED ACTIONS</w:t>
      </w:r>
    </w:p>
    <w:p w14:paraId="4A601FB8" w14:textId="77777777" w:rsidR="00B02692" w:rsidRPr="00AE473F" w:rsidRDefault="00562E81" w:rsidP="00113D27">
      <w:pPr>
        <w:rPr>
          <w:rFonts w:ascii="Arial" w:hAnsi="Arial" w:cs="Arial"/>
          <w:sz w:val="24"/>
          <w:szCs w:val="24"/>
        </w:rPr>
      </w:pPr>
      <w:r w:rsidRPr="00AE473F">
        <w:rPr>
          <w:rFonts w:ascii="Arial" w:hAnsi="Arial" w:cs="Arial"/>
          <w:sz w:val="24"/>
          <w:szCs w:val="24"/>
          <w:u w:val="single"/>
        </w:rPr>
        <w:t xml:space="preserve">Use of </w:t>
      </w:r>
      <w:r w:rsidR="000D2A91" w:rsidRPr="00AE473F">
        <w:rPr>
          <w:rFonts w:ascii="Arial" w:hAnsi="Arial" w:cs="Arial"/>
          <w:sz w:val="24"/>
          <w:szCs w:val="24"/>
          <w:u w:val="single"/>
        </w:rPr>
        <w:t>G</w:t>
      </w:r>
      <w:r w:rsidRPr="00AE473F">
        <w:rPr>
          <w:rFonts w:ascii="Arial" w:hAnsi="Arial" w:cs="Arial"/>
          <w:sz w:val="24"/>
          <w:szCs w:val="24"/>
          <w:u w:val="single"/>
        </w:rPr>
        <w:t xml:space="preserve">overnment </w:t>
      </w:r>
      <w:r w:rsidR="000D2A91" w:rsidRPr="00AE473F">
        <w:rPr>
          <w:rFonts w:ascii="Arial" w:hAnsi="Arial" w:cs="Arial"/>
          <w:sz w:val="24"/>
          <w:szCs w:val="24"/>
          <w:u w:val="single"/>
        </w:rPr>
        <w:t>R</w:t>
      </w:r>
      <w:r w:rsidRPr="00AE473F">
        <w:rPr>
          <w:rFonts w:ascii="Arial" w:hAnsi="Arial" w:cs="Arial"/>
          <w:sz w:val="24"/>
          <w:szCs w:val="24"/>
          <w:u w:val="single"/>
        </w:rPr>
        <w:t>esources</w:t>
      </w:r>
      <w:r w:rsidR="000D2A91" w:rsidRPr="00AE473F">
        <w:rPr>
          <w:rFonts w:ascii="Arial" w:hAnsi="Arial" w:cs="Arial"/>
          <w:sz w:val="24"/>
          <w:szCs w:val="24"/>
          <w:u w:val="single"/>
        </w:rPr>
        <w:t>:</w:t>
      </w:r>
      <w:r w:rsidR="00CF6B75" w:rsidRPr="00AE473F">
        <w:rPr>
          <w:rFonts w:ascii="Arial" w:hAnsi="Arial" w:cs="Arial"/>
          <w:sz w:val="24"/>
          <w:szCs w:val="24"/>
        </w:rPr>
        <w:t xml:space="preserve"> </w:t>
      </w:r>
    </w:p>
    <w:p w14:paraId="64ADA351" w14:textId="77777777" w:rsidR="005728ED" w:rsidRPr="00AE473F" w:rsidRDefault="00A77484" w:rsidP="00113D27">
      <w:pPr>
        <w:pStyle w:val="NoSpacing"/>
        <w:rPr>
          <w:rFonts w:ascii="Arial" w:hAnsi="Arial" w:cs="Arial"/>
          <w:sz w:val="24"/>
          <w:szCs w:val="24"/>
        </w:rPr>
      </w:pPr>
      <w:r w:rsidRPr="00AE473F">
        <w:rPr>
          <w:rFonts w:ascii="Arial" w:hAnsi="Arial" w:cs="Arial"/>
          <w:sz w:val="24"/>
          <w:szCs w:val="24"/>
        </w:rPr>
        <w:t>POs</w:t>
      </w:r>
      <w:r w:rsidR="00CF6B75" w:rsidRPr="00AE473F">
        <w:rPr>
          <w:rFonts w:ascii="Arial" w:hAnsi="Arial" w:cs="Arial"/>
          <w:sz w:val="24"/>
          <w:szCs w:val="24"/>
        </w:rPr>
        <w:t xml:space="preserve"> will not use </w:t>
      </w:r>
      <w:r w:rsidR="00E07FF1" w:rsidRPr="00AE473F">
        <w:rPr>
          <w:rFonts w:ascii="Arial" w:hAnsi="Arial" w:cs="Arial"/>
          <w:sz w:val="24"/>
          <w:szCs w:val="24"/>
        </w:rPr>
        <w:t>DoD</w:t>
      </w:r>
      <w:r w:rsidR="00CF6B75" w:rsidRPr="00AE473F">
        <w:rPr>
          <w:rFonts w:ascii="Arial" w:hAnsi="Arial" w:cs="Arial"/>
          <w:sz w:val="24"/>
          <w:szCs w:val="24"/>
        </w:rPr>
        <w:t xml:space="preserve"> Services. This includes legal, audit, transportation, </w:t>
      </w:r>
      <w:r w:rsidR="00636EA4" w:rsidRPr="00AE473F">
        <w:rPr>
          <w:rFonts w:ascii="Arial" w:hAnsi="Arial" w:cs="Arial"/>
          <w:sz w:val="24"/>
          <w:szCs w:val="24"/>
        </w:rPr>
        <w:t>official government mail</w:t>
      </w:r>
      <w:r w:rsidR="00CF6B75" w:rsidRPr="00AE473F">
        <w:rPr>
          <w:rFonts w:ascii="Arial" w:hAnsi="Arial" w:cs="Arial"/>
          <w:sz w:val="24"/>
          <w:szCs w:val="24"/>
        </w:rPr>
        <w:t>, printing, information management activities, clerical, financial, copying, management and procurement services.</w:t>
      </w:r>
    </w:p>
    <w:p w14:paraId="745F5395" w14:textId="77777777" w:rsidR="005728ED" w:rsidRPr="00AE473F" w:rsidRDefault="005728ED" w:rsidP="00113D27">
      <w:pPr>
        <w:pStyle w:val="NoSpacing"/>
        <w:rPr>
          <w:rFonts w:ascii="Arial" w:hAnsi="Arial" w:cs="Arial"/>
          <w:sz w:val="24"/>
          <w:szCs w:val="24"/>
        </w:rPr>
      </w:pPr>
    </w:p>
    <w:p w14:paraId="10BA2C5C" w14:textId="77777777" w:rsidR="00E26C63" w:rsidRPr="00AE473F" w:rsidRDefault="00E26C63" w:rsidP="00113D27">
      <w:pPr>
        <w:pStyle w:val="NoSpacing"/>
        <w:rPr>
          <w:rFonts w:ascii="Arial" w:hAnsi="Arial" w:cs="Arial"/>
          <w:sz w:val="24"/>
          <w:szCs w:val="24"/>
          <w:u w:val="single"/>
        </w:rPr>
      </w:pPr>
    </w:p>
    <w:p w14:paraId="4D8B0272" w14:textId="77777777" w:rsidR="00E26C63" w:rsidRPr="00AE473F" w:rsidRDefault="00E26C63" w:rsidP="00113D27">
      <w:pPr>
        <w:pStyle w:val="NoSpacing"/>
        <w:rPr>
          <w:rFonts w:ascii="Arial" w:hAnsi="Arial" w:cs="Arial"/>
          <w:sz w:val="24"/>
          <w:szCs w:val="24"/>
          <w:u w:val="single"/>
        </w:rPr>
      </w:pPr>
    </w:p>
    <w:p w14:paraId="08167052" w14:textId="51448ABB" w:rsidR="00DE630A" w:rsidRPr="00AE473F" w:rsidRDefault="00DE630A" w:rsidP="00113D27">
      <w:pPr>
        <w:pStyle w:val="NoSpacing"/>
        <w:rPr>
          <w:rFonts w:ascii="Arial" w:hAnsi="Arial" w:cs="Arial"/>
          <w:sz w:val="24"/>
          <w:szCs w:val="24"/>
          <w:u w:val="single"/>
        </w:rPr>
      </w:pPr>
      <w:r w:rsidRPr="00AE473F">
        <w:rPr>
          <w:rFonts w:ascii="Arial" w:hAnsi="Arial" w:cs="Arial"/>
          <w:sz w:val="24"/>
          <w:szCs w:val="24"/>
          <w:u w:val="single"/>
        </w:rPr>
        <w:lastRenderedPageBreak/>
        <w:t>Alcohol:</w:t>
      </w:r>
    </w:p>
    <w:p w14:paraId="5FDFB08F" w14:textId="77777777" w:rsidR="00DE630A" w:rsidRPr="00AE473F" w:rsidRDefault="00DE630A" w:rsidP="00113D27">
      <w:pPr>
        <w:pStyle w:val="NoSpacing"/>
      </w:pPr>
    </w:p>
    <w:p w14:paraId="238555B0" w14:textId="6EE9077E" w:rsidR="00467A15" w:rsidRPr="00AE473F" w:rsidRDefault="002D09C7" w:rsidP="00113D27">
      <w:pPr>
        <w:pStyle w:val="NoSpacing"/>
        <w:rPr>
          <w:rFonts w:ascii="Arial" w:hAnsi="Arial" w:cs="Arial"/>
          <w:sz w:val="24"/>
          <w:szCs w:val="24"/>
        </w:rPr>
      </w:pPr>
      <w:bookmarkStart w:id="3" w:name="_Hlk135816279"/>
      <w:r w:rsidRPr="00AE473F">
        <w:rPr>
          <w:rFonts w:ascii="Arial" w:hAnsi="Arial" w:cs="Arial"/>
          <w:sz w:val="24"/>
          <w:szCs w:val="24"/>
        </w:rPr>
        <w:t xml:space="preserve">AEA 210-22, Section III, paragraph 11(d), “prohibits POs from engaging in the distribution or sale of alcoholic beverages at any time.” </w:t>
      </w:r>
      <w:r w:rsidR="00E26C63" w:rsidRPr="00AE473F">
        <w:rPr>
          <w:rFonts w:ascii="Arial" w:hAnsi="Arial" w:cs="Arial"/>
          <w:sz w:val="24"/>
          <w:szCs w:val="24"/>
        </w:rPr>
        <w:t xml:space="preserve">POs cannot profit or raise funds from selling alcohol. </w:t>
      </w:r>
      <w:r w:rsidR="00D02EF2" w:rsidRPr="00AE473F">
        <w:rPr>
          <w:rFonts w:ascii="Arial" w:hAnsi="Arial" w:cs="Arial"/>
          <w:sz w:val="24"/>
          <w:szCs w:val="24"/>
        </w:rPr>
        <w:t>Total e</w:t>
      </w:r>
      <w:r w:rsidR="00D76126" w:rsidRPr="00AE473F">
        <w:rPr>
          <w:rFonts w:ascii="Arial" w:hAnsi="Arial" w:cs="Arial"/>
          <w:sz w:val="24"/>
          <w:szCs w:val="24"/>
        </w:rPr>
        <w:t xml:space="preserve">vent fees </w:t>
      </w:r>
      <w:r w:rsidR="0020456F" w:rsidRPr="00AE473F">
        <w:rPr>
          <w:rFonts w:ascii="Arial" w:hAnsi="Arial" w:cs="Arial"/>
          <w:sz w:val="24"/>
          <w:szCs w:val="24"/>
        </w:rPr>
        <w:t>cannot include alcohol sales</w:t>
      </w:r>
      <w:r w:rsidR="00DB3B0A" w:rsidRPr="00AE473F">
        <w:rPr>
          <w:rFonts w:ascii="Arial" w:hAnsi="Arial" w:cs="Arial"/>
          <w:sz w:val="24"/>
          <w:szCs w:val="24"/>
        </w:rPr>
        <w:t xml:space="preserve"> in any capacity. </w:t>
      </w:r>
    </w:p>
    <w:bookmarkEnd w:id="3"/>
    <w:p w14:paraId="4D34FE74" w14:textId="77777777" w:rsidR="00A77484" w:rsidRPr="00AE473F" w:rsidRDefault="00A77484" w:rsidP="00113D27">
      <w:pPr>
        <w:pStyle w:val="NoSpacing"/>
        <w:rPr>
          <w:rFonts w:ascii="Arial" w:hAnsi="Arial" w:cs="Arial"/>
          <w:sz w:val="24"/>
          <w:szCs w:val="24"/>
        </w:rPr>
      </w:pPr>
    </w:p>
    <w:p w14:paraId="051286DB" w14:textId="77777777" w:rsidR="00CF2ABF" w:rsidRPr="00AE473F" w:rsidRDefault="00CF2ABF" w:rsidP="00113D27">
      <w:pPr>
        <w:pStyle w:val="PlainText"/>
        <w:jc w:val="center"/>
        <w:outlineLvl w:val="0"/>
        <w:rPr>
          <w:rFonts w:ascii="Arial" w:eastAsia="MS Mincho" w:hAnsi="Arial" w:cs="Arial"/>
          <w:b/>
          <w:bCs/>
          <w:sz w:val="24"/>
          <w:szCs w:val="24"/>
        </w:rPr>
      </w:pPr>
      <w:r w:rsidRPr="00AE473F">
        <w:rPr>
          <w:rFonts w:ascii="Arial" w:eastAsia="MS Mincho" w:hAnsi="Arial" w:cs="Arial"/>
          <w:b/>
          <w:bCs/>
          <w:sz w:val="24"/>
          <w:szCs w:val="24"/>
        </w:rPr>
        <w:t>PRIVATE ORGANIZATIONS</w:t>
      </w:r>
      <w:r w:rsidR="004F568A" w:rsidRPr="00AE473F">
        <w:rPr>
          <w:rFonts w:ascii="Arial" w:eastAsia="MS Mincho" w:hAnsi="Arial" w:cs="Arial"/>
          <w:b/>
          <w:bCs/>
          <w:sz w:val="24"/>
          <w:szCs w:val="24"/>
        </w:rPr>
        <w:t xml:space="preserve"> </w:t>
      </w:r>
      <w:r w:rsidR="00C84DD7" w:rsidRPr="00AE473F">
        <w:rPr>
          <w:rFonts w:ascii="Arial" w:eastAsia="MS Mincho" w:hAnsi="Arial" w:cs="Arial"/>
          <w:b/>
          <w:bCs/>
          <w:sz w:val="24"/>
          <w:szCs w:val="24"/>
        </w:rPr>
        <w:t xml:space="preserve">- </w:t>
      </w:r>
      <w:r w:rsidRPr="00AE473F">
        <w:rPr>
          <w:rFonts w:ascii="Arial" w:eastAsia="MS Mincho" w:hAnsi="Arial" w:cs="Arial"/>
          <w:b/>
          <w:bCs/>
          <w:sz w:val="24"/>
          <w:szCs w:val="24"/>
        </w:rPr>
        <w:t>MEMBERSHIP ELIGIBILITY</w:t>
      </w:r>
    </w:p>
    <w:p w14:paraId="32CC2373" w14:textId="77777777" w:rsidR="00CF2ABF" w:rsidRPr="00AE473F" w:rsidRDefault="00CF2ABF" w:rsidP="00113D27">
      <w:pPr>
        <w:pStyle w:val="PlainText"/>
        <w:spacing w:line="276" w:lineRule="auto"/>
        <w:outlineLvl w:val="0"/>
        <w:rPr>
          <w:rFonts w:ascii="Arial" w:eastAsia="MS Mincho" w:hAnsi="Arial" w:cs="Arial"/>
          <w:bCs/>
          <w:sz w:val="24"/>
          <w:szCs w:val="24"/>
        </w:rPr>
      </w:pPr>
    </w:p>
    <w:p w14:paraId="5C78CCD7" w14:textId="583D85D3" w:rsidR="00D418DB" w:rsidRPr="00AE473F" w:rsidRDefault="00A100D7" w:rsidP="00113D27">
      <w:pPr>
        <w:pStyle w:val="NoSpacing"/>
        <w:rPr>
          <w:rFonts w:ascii="Arial" w:hAnsi="Arial" w:cs="Arial"/>
          <w:sz w:val="24"/>
          <w:szCs w:val="24"/>
        </w:rPr>
      </w:pPr>
      <w:r w:rsidRPr="00AE473F">
        <w:rPr>
          <w:rFonts w:ascii="Arial" w:eastAsia="MS Mincho" w:hAnsi="Arial" w:cs="Arial"/>
          <w:sz w:val="24"/>
          <w:szCs w:val="24"/>
        </w:rPr>
        <w:t>To qualify for approval as a PO in the European theater, more than 50% of the PO members must have SOFA status. Individuals with SOFA status include U.S. and sending States’ military and civilian personnel, their accompanying dependent Family members, and employees with status under Article 71, 72, or 73 of the Supplementary Agreement to the NATO Status of Forces Agreement (SOFA).</w:t>
      </w:r>
    </w:p>
    <w:p w14:paraId="21573AAF" w14:textId="77777777" w:rsidR="00CF2ABF" w:rsidRPr="00AE473F" w:rsidRDefault="00CF2ABF" w:rsidP="00113D27">
      <w:pPr>
        <w:pStyle w:val="PlainText"/>
        <w:spacing w:line="276" w:lineRule="auto"/>
        <w:outlineLvl w:val="0"/>
        <w:rPr>
          <w:rFonts w:ascii="Arial" w:eastAsia="MS Mincho" w:hAnsi="Arial" w:cs="Arial"/>
          <w:bCs/>
          <w:sz w:val="24"/>
          <w:szCs w:val="24"/>
        </w:rPr>
      </w:pPr>
    </w:p>
    <w:p w14:paraId="2A73189A" w14:textId="77777777" w:rsidR="0013697B" w:rsidRPr="00AE473F" w:rsidRDefault="0013697B" w:rsidP="00113D27">
      <w:pPr>
        <w:pStyle w:val="PlainText"/>
        <w:spacing w:line="276" w:lineRule="auto"/>
        <w:outlineLvl w:val="0"/>
        <w:rPr>
          <w:rFonts w:ascii="Arial" w:eastAsia="MS Mincho" w:hAnsi="Arial" w:cs="Arial"/>
          <w:bCs/>
          <w:sz w:val="24"/>
          <w:szCs w:val="24"/>
        </w:rPr>
      </w:pPr>
      <w:r w:rsidRPr="00AE473F">
        <w:rPr>
          <w:rFonts w:ascii="Arial" w:eastAsia="MS Mincho" w:hAnsi="Arial" w:cs="Arial"/>
          <w:bCs/>
          <w:sz w:val="24"/>
          <w:szCs w:val="24"/>
        </w:rPr>
        <w:t>POs must always have an active membership category.</w:t>
      </w:r>
    </w:p>
    <w:p w14:paraId="1C839B4C" w14:textId="77777777" w:rsidR="0013697B" w:rsidRPr="00AE473F" w:rsidRDefault="0013697B" w:rsidP="00113D27">
      <w:pPr>
        <w:pStyle w:val="PlainText"/>
        <w:spacing w:line="276" w:lineRule="auto"/>
        <w:outlineLvl w:val="0"/>
        <w:rPr>
          <w:rFonts w:ascii="Arial" w:eastAsia="MS Mincho" w:hAnsi="Arial" w:cs="Arial"/>
          <w:bCs/>
          <w:sz w:val="24"/>
          <w:szCs w:val="24"/>
        </w:rPr>
      </w:pPr>
    </w:p>
    <w:p w14:paraId="7FE973CB" w14:textId="77777777" w:rsidR="0013697B" w:rsidRPr="00AE473F" w:rsidRDefault="00DC5AE0" w:rsidP="00113D27">
      <w:pPr>
        <w:pStyle w:val="NoSpacing"/>
        <w:rPr>
          <w:rFonts w:ascii="Arial" w:hAnsi="Arial" w:cs="Arial"/>
          <w:sz w:val="24"/>
          <w:szCs w:val="24"/>
        </w:rPr>
      </w:pPr>
      <w:r w:rsidRPr="00AE473F">
        <w:rPr>
          <w:rFonts w:ascii="Arial" w:hAnsi="Arial" w:cs="Arial"/>
          <w:sz w:val="24"/>
          <w:szCs w:val="24"/>
        </w:rPr>
        <w:t xml:space="preserve">The president or the vice president of the PO must have SOFA status. </w:t>
      </w:r>
      <w:r w:rsidR="0013697B" w:rsidRPr="00AE473F">
        <w:rPr>
          <w:rFonts w:ascii="Arial" w:hAnsi="Arial" w:cs="Arial"/>
          <w:sz w:val="24"/>
          <w:szCs w:val="24"/>
        </w:rPr>
        <w:t xml:space="preserve">POs must have a treasurer who is an elected officer or who serves as a member of its governing board. </w:t>
      </w:r>
      <w:r w:rsidR="00906929" w:rsidRPr="00AE473F">
        <w:rPr>
          <w:rFonts w:ascii="Arial" w:hAnsi="Arial" w:cs="Arial"/>
          <w:sz w:val="24"/>
          <w:szCs w:val="24"/>
        </w:rPr>
        <w:t>The treasurer cannot also be the presiden</w:t>
      </w:r>
      <w:r w:rsidR="0030687F" w:rsidRPr="00AE473F">
        <w:rPr>
          <w:rFonts w:ascii="Arial" w:hAnsi="Arial" w:cs="Arial"/>
          <w:sz w:val="24"/>
          <w:szCs w:val="24"/>
        </w:rPr>
        <w:t xml:space="preserve">t or vice president of the PO. </w:t>
      </w:r>
      <w:r w:rsidR="0013697B" w:rsidRPr="00AE473F">
        <w:rPr>
          <w:rFonts w:ascii="Arial" w:hAnsi="Arial" w:cs="Arial"/>
          <w:sz w:val="24"/>
          <w:szCs w:val="24"/>
        </w:rPr>
        <w:t xml:space="preserve">The treasurer must be an active member and must have SOFA status if the PO has an account with a military banking facility. </w:t>
      </w:r>
    </w:p>
    <w:p w14:paraId="3A0C3400" w14:textId="77777777" w:rsidR="00DC5AE0" w:rsidRPr="00AE473F" w:rsidRDefault="00DC5AE0" w:rsidP="00113D27">
      <w:pPr>
        <w:pStyle w:val="NoSpacing"/>
        <w:rPr>
          <w:rFonts w:ascii="Arial" w:eastAsia="MS Mincho" w:hAnsi="Arial" w:cs="Arial"/>
          <w:bCs/>
          <w:sz w:val="24"/>
          <w:szCs w:val="24"/>
        </w:rPr>
      </w:pPr>
    </w:p>
    <w:p w14:paraId="0133A438" w14:textId="77777777" w:rsidR="00CF2ABF" w:rsidRPr="00AE473F" w:rsidRDefault="00CF2ABF" w:rsidP="00113D27">
      <w:pPr>
        <w:pStyle w:val="NoSpacing"/>
        <w:rPr>
          <w:rFonts w:ascii="Arial" w:hAnsi="Arial" w:cs="Arial"/>
          <w:sz w:val="24"/>
          <w:szCs w:val="24"/>
        </w:rPr>
      </w:pPr>
      <w:r w:rsidRPr="00AE473F">
        <w:rPr>
          <w:rFonts w:ascii="Arial" w:hAnsi="Arial" w:cs="Arial"/>
          <w:sz w:val="24"/>
          <w:szCs w:val="24"/>
        </w:rPr>
        <w:t xml:space="preserve">No person because of race, religion, color, creed, sex, age, disability, or national origin shall be unlawfully denied membership, unlawfully excluded from participation, or otherwise subjected to unlawful discrimination by any PO. </w:t>
      </w:r>
    </w:p>
    <w:p w14:paraId="352F9F02" w14:textId="77777777" w:rsidR="00CF2ABF" w:rsidRPr="00AE473F" w:rsidRDefault="00CF2ABF" w:rsidP="00113D27">
      <w:pPr>
        <w:pStyle w:val="NoSpacing"/>
        <w:rPr>
          <w:rFonts w:ascii="Arial" w:eastAsia="MS Mincho" w:hAnsi="Arial" w:cs="Arial"/>
          <w:bCs/>
          <w:sz w:val="24"/>
          <w:szCs w:val="24"/>
        </w:rPr>
      </w:pPr>
    </w:p>
    <w:p w14:paraId="7EF3DF13" w14:textId="77777777" w:rsidR="00CF2ABF" w:rsidRPr="00AE473F" w:rsidRDefault="00CF2ABF" w:rsidP="00113D27">
      <w:pPr>
        <w:pStyle w:val="NoSpacing"/>
        <w:rPr>
          <w:rFonts w:ascii="Arial" w:hAnsi="Arial" w:cs="Arial"/>
          <w:sz w:val="24"/>
          <w:szCs w:val="24"/>
        </w:rPr>
      </w:pPr>
      <w:r w:rsidRPr="00AE473F">
        <w:rPr>
          <w:rFonts w:ascii="Arial" w:hAnsi="Arial" w:cs="Arial"/>
          <w:sz w:val="24"/>
          <w:szCs w:val="24"/>
        </w:rPr>
        <w:t xml:space="preserve">Approval </w:t>
      </w:r>
      <w:r w:rsidR="00F76CBC" w:rsidRPr="00AE473F">
        <w:rPr>
          <w:rFonts w:ascii="Arial" w:hAnsi="Arial" w:cs="Arial"/>
          <w:sz w:val="24"/>
          <w:szCs w:val="24"/>
        </w:rPr>
        <w:t xml:space="preserve">can be granted </w:t>
      </w:r>
      <w:r w:rsidRPr="00AE473F">
        <w:rPr>
          <w:rFonts w:ascii="Arial" w:hAnsi="Arial" w:cs="Arial"/>
          <w:sz w:val="24"/>
          <w:szCs w:val="24"/>
        </w:rPr>
        <w:t xml:space="preserve">by the </w:t>
      </w:r>
      <w:r w:rsidR="008129B9" w:rsidRPr="00AE473F">
        <w:rPr>
          <w:rFonts w:ascii="Arial" w:hAnsi="Arial" w:cs="Arial"/>
          <w:sz w:val="24"/>
          <w:szCs w:val="24"/>
        </w:rPr>
        <w:t xml:space="preserve">Deputy to the </w:t>
      </w:r>
      <w:r w:rsidR="00906929" w:rsidRPr="00AE473F">
        <w:rPr>
          <w:rFonts w:ascii="Arial" w:hAnsi="Arial" w:cs="Arial"/>
          <w:sz w:val="24"/>
          <w:szCs w:val="24"/>
        </w:rPr>
        <w:t>Garrison Commander</w:t>
      </w:r>
      <w:r w:rsidRPr="00AE473F">
        <w:rPr>
          <w:rFonts w:ascii="Arial" w:hAnsi="Arial" w:cs="Arial"/>
          <w:sz w:val="24"/>
          <w:szCs w:val="24"/>
        </w:rPr>
        <w:t xml:space="preserve"> for the operation of certain POs that restrict membership to one sex, when one or more of subparagraphs (a) through (c) below apply. (Examples include women’s/men’s sport clubs, women’s/men’s civic associations, and boy/girl scouting organizations).</w:t>
      </w:r>
    </w:p>
    <w:p w14:paraId="6CC1CEF4" w14:textId="77777777" w:rsidR="00CF2ABF" w:rsidRPr="00AE473F" w:rsidRDefault="00CF2ABF" w:rsidP="00113D27">
      <w:pPr>
        <w:pStyle w:val="PlainText"/>
        <w:spacing w:line="276" w:lineRule="auto"/>
        <w:ind w:left="360"/>
        <w:outlineLvl w:val="0"/>
        <w:rPr>
          <w:rFonts w:ascii="Arial" w:eastAsia="MS Mincho" w:hAnsi="Arial" w:cs="Arial"/>
          <w:bCs/>
          <w:sz w:val="24"/>
          <w:szCs w:val="24"/>
        </w:rPr>
      </w:pPr>
    </w:p>
    <w:p w14:paraId="622D5036" w14:textId="77777777" w:rsidR="00CF2ABF" w:rsidRPr="00AE473F" w:rsidRDefault="00CF2ABF" w:rsidP="00113D27">
      <w:pPr>
        <w:pStyle w:val="PlainText"/>
        <w:numPr>
          <w:ilvl w:val="0"/>
          <w:numId w:val="16"/>
        </w:numPr>
        <w:spacing w:line="276" w:lineRule="auto"/>
        <w:outlineLvl w:val="0"/>
        <w:rPr>
          <w:rFonts w:ascii="Arial" w:eastAsia="MS Mincho" w:hAnsi="Arial" w:cs="Arial"/>
          <w:bCs/>
          <w:sz w:val="24"/>
          <w:szCs w:val="24"/>
        </w:rPr>
      </w:pPr>
      <w:r w:rsidRPr="00AE473F">
        <w:rPr>
          <w:rFonts w:ascii="Arial" w:eastAsia="MS Mincho" w:hAnsi="Arial" w:cs="Arial"/>
          <w:bCs/>
          <w:sz w:val="24"/>
          <w:szCs w:val="24"/>
        </w:rPr>
        <w:t xml:space="preserve">The PO’s purpose is </w:t>
      </w:r>
      <w:proofErr w:type="gramStart"/>
      <w:r w:rsidRPr="00AE473F">
        <w:rPr>
          <w:rFonts w:ascii="Arial" w:eastAsia="MS Mincho" w:hAnsi="Arial" w:cs="Arial"/>
          <w:bCs/>
          <w:sz w:val="24"/>
          <w:szCs w:val="24"/>
        </w:rPr>
        <w:t>philanthropic</w:t>
      </w:r>
      <w:proofErr w:type="gramEnd"/>
      <w:r w:rsidRPr="00AE473F">
        <w:rPr>
          <w:rFonts w:ascii="Arial" w:eastAsia="MS Mincho" w:hAnsi="Arial" w:cs="Arial"/>
          <w:bCs/>
          <w:sz w:val="24"/>
          <w:szCs w:val="24"/>
        </w:rPr>
        <w:t xml:space="preserve"> and, by tradition,</w:t>
      </w:r>
      <w:r w:rsidR="004F568A" w:rsidRPr="00AE473F">
        <w:rPr>
          <w:rFonts w:ascii="Arial" w:eastAsia="MS Mincho" w:hAnsi="Arial" w:cs="Arial"/>
          <w:bCs/>
          <w:sz w:val="24"/>
          <w:szCs w:val="24"/>
        </w:rPr>
        <w:t xml:space="preserve"> its membership has been of one </w:t>
      </w:r>
      <w:r w:rsidRPr="00AE473F">
        <w:rPr>
          <w:rFonts w:ascii="Arial" w:eastAsia="MS Mincho" w:hAnsi="Arial" w:cs="Arial"/>
          <w:bCs/>
          <w:sz w:val="24"/>
          <w:szCs w:val="24"/>
        </w:rPr>
        <w:t>sex.</w:t>
      </w:r>
    </w:p>
    <w:p w14:paraId="7F6B2545" w14:textId="77777777" w:rsidR="00CF2ABF" w:rsidRPr="00AE473F" w:rsidRDefault="00CF2ABF" w:rsidP="00113D27">
      <w:pPr>
        <w:pStyle w:val="PlainText"/>
        <w:spacing w:line="276" w:lineRule="auto"/>
        <w:ind w:left="225"/>
        <w:outlineLvl w:val="0"/>
        <w:rPr>
          <w:rFonts w:ascii="Arial" w:eastAsia="MS Mincho" w:hAnsi="Arial" w:cs="Arial"/>
          <w:bCs/>
          <w:sz w:val="24"/>
          <w:szCs w:val="24"/>
        </w:rPr>
      </w:pPr>
    </w:p>
    <w:p w14:paraId="4C81B95C" w14:textId="77777777" w:rsidR="00CF2ABF" w:rsidRPr="00AE473F" w:rsidRDefault="00CF2ABF" w:rsidP="00113D27">
      <w:pPr>
        <w:pStyle w:val="PlainText"/>
        <w:numPr>
          <w:ilvl w:val="0"/>
          <w:numId w:val="16"/>
        </w:numPr>
        <w:spacing w:line="276" w:lineRule="auto"/>
        <w:outlineLvl w:val="0"/>
        <w:rPr>
          <w:rFonts w:ascii="Arial" w:eastAsia="MS Mincho" w:hAnsi="Arial" w:cs="Arial"/>
          <w:bCs/>
          <w:sz w:val="24"/>
          <w:szCs w:val="24"/>
        </w:rPr>
      </w:pPr>
      <w:r w:rsidRPr="00AE473F">
        <w:rPr>
          <w:rFonts w:ascii="Arial" w:eastAsia="MS Mincho" w:hAnsi="Arial" w:cs="Arial"/>
          <w:bCs/>
          <w:sz w:val="24"/>
          <w:szCs w:val="24"/>
        </w:rPr>
        <w:t xml:space="preserve">PO’s purpose is to benefit one </w:t>
      </w:r>
      <w:proofErr w:type="gramStart"/>
      <w:r w:rsidRPr="00AE473F">
        <w:rPr>
          <w:rFonts w:ascii="Arial" w:eastAsia="MS Mincho" w:hAnsi="Arial" w:cs="Arial"/>
          <w:bCs/>
          <w:sz w:val="24"/>
          <w:szCs w:val="24"/>
        </w:rPr>
        <w:t>sex</w:t>
      </w:r>
      <w:proofErr w:type="gramEnd"/>
      <w:r w:rsidRPr="00AE473F">
        <w:rPr>
          <w:rFonts w:ascii="Arial" w:eastAsia="MS Mincho" w:hAnsi="Arial" w:cs="Arial"/>
          <w:bCs/>
          <w:sz w:val="24"/>
          <w:szCs w:val="24"/>
        </w:rPr>
        <w:t xml:space="preserve"> and its membership is composed of that sex.</w:t>
      </w:r>
    </w:p>
    <w:p w14:paraId="27B0CA7A" w14:textId="77777777" w:rsidR="00CF2ABF" w:rsidRPr="00AE473F" w:rsidRDefault="00CF2ABF" w:rsidP="00113D27">
      <w:pPr>
        <w:pStyle w:val="PlainText"/>
        <w:spacing w:line="276" w:lineRule="auto"/>
        <w:ind w:left="225"/>
        <w:outlineLvl w:val="0"/>
        <w:rPr>
          <w:rFonts w:ascii="Arial" w:eastAsia="MS Mincho" w:hAnsi="Arial" w:cs="Arial"/>
          <w:bCs/>
          <w:sz w:val="24"/>
          <w:szCs w:val="24"/>
        </w:rPr>
      </w:pPr>
    </w:p>
    <w:p w14:paraId="44546BCF" w14:textId="77777777" w:rsidR="00CF2ABF" w:rsidRPr="00AE473F" w:rsidRDefault="00CF2ABF" w:rsidP="00113D27">
      <w:pPr>
        <w:pStyle w:val="PlainText"/>
        <w:numPr>
          <w:ilvl w:val="0"/>
          <w:numId w:val="16"/>
        </w:numPr>
        <w:spacing w:line="276" w:lineRule="auto"/>
        <w:outlineLvl w:val="0"/>
        <w:rPr>
          <w:rFonts w:ascii="Arial" w:eastAsia="MS Mincho" w:hAnsi="Arial" w:cs="Arial"/>
          <w:bCs/>
          <w:sz w:val="24"/>
          <w:szCs w:val="24"/>
        </w:rPr>
      </w:pPr>
      <w:r w:rsidRPr="00AE473F">
        <w:rPr>
          <w:rFonts w:ascii="Arial" w:eastAsia="MS Mincho" w:hAnsi="Arial" w:cs="Arial"/>
          <w:bCs/>
          <w:sz w:val="24"/>
          <w:szCs w:val="24"/>
        </w:rPr>
        <w:t>The PO has a specific purpose and function that restricts membership of one sex, but also has a counterpart organization with the same purpose and function.</w:t>
      </w:r>
    </w:p>
    <w:p w14:paraId="75B8B498" w14:textId="77777777" w:rsidR="00CF2ABF" w:rsidRPr="00AE473F" w:rsidRDefault="00CF2ABF" w:rsidP="00113D27">
      <w:pPr>
        <w:pStyle w:val="PlainText"/>
        <w:spacing w:line="276" w:lineRule="auto"/>
        <w:outlineLvl w:val="0"/>
        <w:rPr>
          <w:rFonts w:ascii="Arial" w:eastAsia="MS Mincho" w:hAnsi="Arial" w:cs="Arial"/>
          <w:bCs/>
          <w:sz w:val="24"/>
          <w:szCs w:val="24"/>
        </w:rPr>
      </w:pPr>
    </w:p>
    <w:p w14:paraId="49F52799" w14:textId="77777777" w:rsidR="00CF2ABF" w:rsidRPr="00AE473F" w:rsidRDefault="00CF2ABF" w:rsidP="00113D27">
      <w:pPr>
        <w:pStyle w:val="PlainText"/>
        <w:outlineLvl w:val="0"/>
        <w:rPr>
          <w:rFonts w:ascii="Arial" w:eastAsia="MS Mincho" w:hAnsi="Arial" w:cs="Arial"/>
          <w:b/>
          <w:bCs/>
          <w:sz w:val="32"/>
          <w:szCs w:val="32"/>
          <w:u w:val="single"/>
        </w:rPr>
      </w:pPr>
    </w:p>
    <w:p w14:paraId="5CFD0680" w14:textId="77777777" w:rsidR="00CF2ABF" w:rsidRPr="00AE473F" w:rsidRDefault="00CF2ABF" w:rsidP="00113D27">
      <w:pPr>
        <w:spacing w:after="0" w:line="240" w:lineRule="auto"/>
        <w:rPr>
          <w:rFonts w:ascii="Arial" w:eastAsia="MS Mincho" w:hAnsi="Arial" w:cs="Arial"/>
          <w:b/>
          <w:bCs/>
          <w:sz w:val="32"/>
          <w:szCs w:val="32"/>
          <w:u w:val="single"/>
        </w:rPr>
      </w:pPr>
      <w:r w:rsidRPr="00AE473F">
        <w:rPr>
          <w:rFonts w:ascii="Arial" w:eastAsia="MS Mincho" w:hAnsi="Arial" w:cs="Arial"/>
          <w:b/>
          <w:bCs/>
          <w:sz w:val="32"/>
          <w:szCs w:val="32"/>
          <w:u w:val="single"/>
        </w:rPr>
        <w:br w:type="page"/>
      </w:r>
    </w:p>
    <w:p w14:paraId="71EF483F" w14:textId="77777777" w:rsidR="00E15B7E" w:rsidRPr="00AE473F" w:rsidRDefault="00E15B7E" w:rsidP="00113D27">
      <w:pPr>
        <w:pStyle w:val="PlainText"/>
        <w:spacing w:line="276" w:lineRule="auto"/>
        <w:jc w:val="center"/>
        <w:outlineLvl w:val="0"/>
        <w:rPr>
          <w:rFonts w:ascii="Arial" w:eastAsia="MS Mincho" w:hAnsi="Arial" w:cs="Arial"/>
          <w:b/>
          <w:bCs/>
          <w:sz w:val="24"/>
          <w:szCs w:val="24"/>
        </w:rPr>
      </w:pPr>
      <w:r w:rsidRPr="00AE473F">
        <w:rPr>
          <w:rFonts w:ascii="Arial" w:eastAsia="MS Mincho" w:hAnsi="Arial" w:cs="Arial"/>
          <w:b/>
          <w:bCs/>
          <w:sz w:val="24"/>
          <w:szCs w:val="24"/>
        </w:rPr>
        <w:lastRenderedPageBreak/>
        <w:t xml:space="preserve">PRIVATE ORGANIZATIONS </w:t>
      </w:r>
      <w:r w:rsidR="00C84DD7" w:rsidRPr="00AE473F">
        <w:rPr>
          <w:rFonts w:ascii="Arial" w:eastAsia="MS Mincho" w:hAnsi="Arial" w:cs="Arial"/>
          <w:b/>
          <w:bCs/>
          <w:sz w:val="24"/>
          <w:szCs w:val="24"/>
        </w:rPr>
        <w:t xml:space="preserve">- </w:t>
      </w:r>
      <w:r w:rsidRPr="00AE473F">
        <w:rPr>
          <w:rFonts w:ascii="Arial" w:eastAsia="MS Mincho" w:hAnsi="Arial" w:cs="Arial"/>
          <w:b/>
          <w:bCs/>
          <w:sz w:val="24"/>
          <w:szCs w:val="24"/>
        </w:rPr>
        <w:t>FILING ESSENTIALS</w:t>
      </w:r>
    </w:p>
    <w:p w14:paraId="03B37A5F" w14:textId="77777777" w:rsidR="00E15B7E" w:rsidRPr="00AE473F" w:rsidRDefault="00E15B7E" w:rsidP="00113D27">
      <w:pPr>
        <w:pStyle w:val="PlainText"/>
        <w:spacing w:line="276" w:lineRule="auto"/>
        <w:outlineLvl w:val="0"/>
        <w:rPr>
          <w:rFonts w:ascii="Arial" w:eastAsia="MS Mincho" w:hAnsi="Arial" w:cs="Arial"/>
          <w:bCs/>
          <w:sz w:val="24"/>
          <w:szCs w:val="24"/>
        </w:rPr>
      </w:pPr>
    </w:p>
    <w:p w14:paraId="176A4E21" w14:textId="77777777" w:rsidR="00E15B7E" w:rsidRPr="00AE473F" w:rsidRDefault="00E15B7E" w:rsidP="00113D27">
      <w:pPr>
        <w:pStyle w:val="PlainText"/>
        <w:spacing w:line="276" w:lineRule="auto"/>
        <w:outlineLvl w:val="0"/>
        <w:rPr>
          <w:rFonts w:ascii="Arial" w:eastAsia="MS Mincho" w:hAnsi="Arial" w:cs="Arial"/>
          <w:bCs/>
          <w:sz w:val="24"/>
          <w:szCs w:val="24"/>
        </w:rPr>
      </w:pPr>
      <w:r w:rsidRPr="00AE473F">
        <w:rPr>
          <w:rFonts w:ascii="Arial" w:eastAsia="MS Mincho" w:hAnsi="Arial" w:cs="Arial"/>
          <w:bCs/>
          <w:sz w:val="24"/>
          <w:szCs w:val="24"/>
        </w:rPr>
        <w:t>Each PO maintains a permanent file that contains the following documents:</w:t>
      </w:r>
    </w:p>
    <w:p w14:paraId="644403A1" w14:textId="77777777" w:rsidR="00E15B7E" w:rsidRPr="00AE473F" w:rsidRDefault="00E15B7E" w:rsidP="00113D27">
      <w:pPr>
        <w:pStyle w:val="PlainText"/>
        <w:spacing w:line="276" w:lineRule="auto"/>
        <w:outlineLvl w:val="0"/>
        <w:rPr>
          <w:rFonts w:ascii="Arial" w:eastAsia="MS Mincho" w:hAnsi="Arial" w:cs="Arial"/>
          <w:bCs/>
          <w:sz w:val="24"/>
          <w:szCs w:val="24"/>
        </w:rPr>
      </w:pPr>
    </w:p>
    <w:p w14:paraId="204C27CF" w14:textId="77777777" w:rsidR="00E15B7E" w:rsidRPr="00AE473F" w:rsidRDefault="00970FEA" w:rsidP="00113D27">
      <w:pPr>
        <w:pStyle w:val="NoSpacing"/>
        <w:numPr>
          <w:ilvl w:val="0"/>
          <w:numId w:val="6"/>
        </w:numPr>
        <w:ind w:left="360"/>
        <w:rPr>
          <w:rFonts w:ascii="Arial" w:hAnsi="Arial" w:cs="Arial"/>
          <w:sz w:val="24"/>
          <w:szCs w:val="24"/>
        </w:rPr>
      </w:pPr>
      <w:r w:rsidRPr="00AE473F">
        <w:rPr>
          <w:rFonts w:ascii="Arial" w:hAnsi="Arial" w:cs="Arial"/>
          <w:sz w:val="24"/>
          <w:szCs w:val="24"/>
        </w:rPr>
        <w:t xml:space="preserve">A copy of Approval to Operate letter, signed by the </w:t>
      </w:r>
      <w:r w:rsidR="008129B9" w:rsidRPr="00AE473F">
        <w:rPr>
          <w:rFonts w:ascii="Arial" w:hAnsi="Arial" w:cs="Arial"/>
          <w:sz w:val="24"/>
          <w:szCs w:val="24"/>
        </w:rPr>
        <w:t xml:space="preserve">Deputy to the </w:t>
      </w:r>
      <w:r w:rsidRPr="00AE473F">
        <w:rPr>
          <w:rFonts w:ascii="Arial" w:hAnsi="Arial" w:cs="Arial"/>
          <w:sz w:val="24"/>
          <w:szCs w:val="24"/>
        </w:rPr>
        <w:t>Garrison Commander.</w:t>
      </w:r>
    </w:p>
    <w:p w14:paraId="249FEE64" w14:textId="77777777" w:rsidR="00E15B7E" w:rsidRPr="00AE473F" w:rsidRDefault="00E15B7E" w:rsidP="00113D27">
      <w:pPr>
        <w:pStyle w:val="NoSpacing"/>
        <w:rPr>
          <w:rFonts w:ascii="Arial" w:hAnsi="Arial" w:cs="Arial"/>
          <w:sz w:val="24"/>
          <w:szCs w:val="24"/>
        </w:rPr>
      </w:pPr>
    </w:p>
    <w:p w14:paraId="26894307" w14:textId="77777777" w:rsidR="00E15B7E" w:rsidRPr="00AE473F" w:rsidRDefault="00E15B7E" w:rsidP="00113D27">
      <w:pPr>
        <w:pStyle w:val="NoSpacing"/>
        <w:numPr>
          <w:ilvl w:val="0"/>
          <w:numId w:val="6"/>
        </w:numPr>
        <w:ind w:left="360"/>
        <w:rPr>
          <w:rFonts w:ascii="Arial" w:hAnsi="Arial" w:cs="Arial"/>
          <w:sz w:val="24"/>
          <w:szCs w:val="24"/>
        </w:rPr>
      </w:pPr>
      <w:r w:rsidRPr="00AE473F">
        <w:rPr>
          <w:rFonts w:ascii="Arial" w:hAnsi="Arial" w:cs="Arial"/>
          <w:sz w:val="24"/>
          <w:szCs w:val="24"/>
        </w:rPr>
        <w:t xml:space="preserve">The last four years of financial records and </w:t>
      </w:r>
      <w:r w:rsidR="001E3C5F" w:rsidRPr="00AE473F">
        <w:rPr>
          <w:rFonts w:ascii="Arial" w:hAnsi="Arial" w:cs="Arial"/>
          <w:sz w:val="24"/>
          <w:szCs w:val="24"/>
        </w:rPr>
        <w:t>a</w:t>
      </w:r>
      <w:r w:rsidRPr="00AE473F">
        <w:rPr>
          <w:rFonts w:ascii="Arial" w:hAnsi="Arial" w:cs="Arial"/>
          <w:sz w:val="24"/>
          <w:szCs w:val="24"/>
        </w:rPr>
        <w:t xml:space="preserve">udit reports, including corrective audit responses.  </w:t>
      </w:r>
    </w:p>
    <w:p w14:paraId="7ADD2F11" w14:textId="77777777" w:rsidR="00E15B7E" w:rsidRPr="00AE473F" w:rsidRDefault="00E15B7E" w:rsidP="00113D27">
      <w:pPr>
        <w:pStyle w:val="NoSpacing"/>
        <w:rPr>
          <w:rFonts w:ascii="Arial" w:hAnsi="Arial" w:cs="Arial"/>
          <w:sz w:val="24"/>
          <w:szCs w:val="24"/>
        </w:rPr>
      </w:pPr>
    </w:p>
    <w:p w14:paraId="1263A2FA" w14:textId="77777777" w:rsidR="00E15B7E" w:rsidRPr="00AE473F" w:rsidRDefault="001E3C5F" w:rsidP="00113D27">
      <w:pPr>
        <w:pStyle w:val="NoSpacing"/>
        <w:numPr>
          <w:ilvl w:val="0"/>
          <w:numId w:val="6"/>
        </w:numPr>
        <w:ind w:left="360"/>
        <w:rPr>
          <w:rFonts w:ascii="Arial" w:hAnsi="Arial" w:cs="Arial"/>
          <w:sz w:val="24"/>
          <w:szCs w:val="24"/>
        </w:rPr>
      </w:pPr>
      <w:r w:rsidRPr="00AE473F">
        <w:rPr>
          <w:rFonts w:ascii="Arial" w:hAnsi="Arial" w:cs="Arial"/>
          <w:sz w:val="24"/>
          <w:szCs w:val="24"/>
        </w:rPr>
        <w:t>M</w:t>
      </w:r>
      <w:r w:rsidR="00E15B7E" w:rsidRPr="00AE473F">
        <w:rPr>
          <w:rFonts w:ascii="Arial" w:hAnsi="Arial" w:cs="Arial"/>
          <w:sz w:val="24"/>
          <w:szCs w:val="24"/>
        </w:rPr>
        <w:t>eeting minutes for the last two years.</w:t>
      </w:r>
    </w:p>
    <w:p w14:paraId="137017C8" w14:textId="77777777" w:rsidR="00E15B7E" w:rsidRPr="00AE473F" w:rsidRDefault="00E15B7E" w:rsidP="00113D27">
      <w:pPr>
        <w:pStyle w:val="NoSpacing"/>
        <w:rPr>
          <w:rFonts w:ascii="Arial" w:hAnsi="Arial" w:cs="Arial"/>
          <w:sz w:val="24"/>
          <w:szCs w:val="24"/>
        </w:rPr>
      </w:pPr>
    </w:p>
    <w:p w14:paraId="4E4D07A8" w14:textId="4C6EF8DB" w:rsidR="00E15B7E" w:rsidRPr="00AE473F" w:rsidRDefault="00E15B7E" w:rsidP="00113D27">
      <w:pPr>
        <w:pStyle w:val="NoSpacing"/>
        <w:numPr>
          <w:ilvl w:val="0"/>
          <w:numId w:val="6"/>
        </w:numPr>
        <w:ind w:left="360"/>
        <w:rPr>
          <w:rFonts w:ascii="Arial" w:hAnsi="Arial" w:cs="Arial"/>
          <w:sz w:val="24"/>
          <w:szCs w:val="24"/>
        </w:rPr>
      </w:pPr>
      <w:r w:rsidRPr="00AE473F">
        <w:rPr>
          <w:rFonts w:ascii="Arial" w:hAnsi="Arial" w:cs="Arial"/>
          <w:sz w:val="24"/>
          <w:szCs w:val="24"/>
        </w:rPr>
        <w:t>A copy of AR 210-22</w:t>
      </w:r>
      <w:r w:rsidR="001E3C5F" w:rsidRPr="00AE473F">
        <w:rPr>
          <w:rFonts w:ascii="Arial" w:hAnsi="Arial" w:cs="Arial"/>
          <w:sz w:val="24"/>
          <w:szCs w:val="24"/>
        </w:rPr>
        <w:t xml:space="preserve"> and</w:t>
      </w:r>
      <w:r w:rsidR="00443FDA" w:rsidRPr="00AE473F">
        <w:rPr>
          <w:rFonts w:ascii="Arial" w:hAnsi="Arial" w:cs="Arial"/>
          <w:sz w:val="24"/>
          <w:szCs w:val="24"/>
        </w:rPr>
        <w:t xml:space="preserve"> </w:t>
      </w:r>
      <w:r w:rsidR="00454EDA" w:rsidRPr="00AE473F">
        <w:rPr>
          <w:rFonts w:ascii="Arial" w:hAnsi="Arial" w:cs="Arial"/>
          <w:sz w:val="24"/>
          <w:szCs w:val="24"/>
        </w:rPr>
        <w:t>AEA</w:t>
      </w:r>
      <w:r w:rsidR="00443FDA" w:rsidRPr="00AE473F">
        <w:rPr>
          <w:rFonts w:ascii="Arial" w:hAnsi="Arial" w:cs="Arial"/>
          <w:sz w:val="24"/>
          <w:szCs w:val="24"/>
        </w:rPr>
        <w:t xml:space="preserve"> 210-22, AR 600-29, </w:t>
      </w:r>
      <w:r w:rsidR="00E07FF1" w:rsidRPr="00AE473F">
        <w:rPr>
          <w:rFonts w:ascii="Arial" w:hAnsi="Arial" w:cs="Arial"/>
          <w:sz w:val="24"/>
          <w:szCs w:val="24"/>
        </w:rPr>
        <w:t>DoD</w:t>
      </w:r>
      <w:r w:rsidR="00443FDA" w:rsidRPr="00AE473F">
        <w:rPr>
          <w:rFonts w:ascii="Arial" w:hAnsi="Arial" w:cs="Arial"/>
          <w:sz w:val="24"/>
          <w:szCs w:val="24"/>
        </w:rPr>
        <w:t xml:space="preserve"> 5500.</w:t>
      </w:r>
      <w:r w:rsidR="00DF6108" w:rsidRPr="00AE473F">
        <w:rPr>
          <w:rFonts w:ascii="Arial" w:hAnsi="Arial" w:cs="Arial"/>
          <w:sz w:val="24"/>
          <w:szCs w:val="24"/>
        </w:rPr>
        <w:t>0</w:t>
      </w:r>
      <w:r w:rsidR="00443FDA" w:rsidRPr="00AE473F">
        <w:rPr>
          <w:rFonts w:ascii="Arial" w:hAnsi="Arial" w:cs="Arial"/>
          <w:sz w:val="24"/>
          <w:szCs w:val="24"/>
        </w:rPr>
        <w:t>7-R and USAG Stuttgart Policy Letter #</w:t>
      </w:r>
      <w:r w:rsidR="008853C6" w:rsidRPr="00AE473F">
        <w:rPr>
          <w:rFonts w:ascii="Arial" w:hAnsi="Arial" w:cs="Arial"/>
          <w:sz w:val="24"/>
          <w:szCs w:val="24"/>
        </w:rPr>
        <w:t>1</w:t>
      </w:r>
      <w:r w:rsidR="008B058A" w:rsidRPr="00AE473F">
        <w:rPr>
          <w:rFonts w:ascii="Arial" w:hAnsi="Arial" w:cs="Arial"/>
          <w:sz w:val="24"/>
          <w:szCs w:val="24"/>
        </w:rPr>
        <w:t>2</w:t>
      </w:r>
      <w:r w:rsidR="00443FDA" w:rsidRPr="00AE473F">
        <w:rPr>
          <w:rFonts w:ascii="Arial" w:hAnsi="Arial" w:cs="Arial"/>
          <w:sz w:val="24"/>
          <w:szCs w:val="24"/>
        </w:rPr>
        <w:t>.</w:t>
      </w:r>
    </w:p>
    <w:p w14:paraId="7C2B941D" w14:textId="77777777" w:rsidR="00E15B7E" w:rsidRPr="00AE473F" w:rsidRDefault="00E15B7E" w:rsidP="00113D27">
      <w:pPr>
        <w:pStyle w:val="NoSpacing"/>
        <w:rPr>
          <w:rFonts w:ascii="Arial" w:hAnsi="Arial" w:cs="Arial"/>
          <w:sz w:val="24"/>
          <w:szCs w:val="24"/>
        </w:rPr>
      </w:pPr>
      <w:r w:rsidRPr="00AE473F">
        <w:rPr>
          <w:rFonts w:ascii="Arial" w:hAnsi="Arial" w:cs="Arial"/>
          <w:sz w:val="24"/>
          <w:szCs w:val="24"/>
        </w:rPr>
        <w:t xml:space="preserve"> </w:t>
      </w:r>
    </w:p>
    <w:p w14:paraId="2EDE25CE" w14:textId="77777777" w:rsidR="00E15B7E" w:rsidRPr="00AE473F" w:rsidRDefault="00E15B7E" w:rsidP="00113D27">
      <w:pPr>
        <w:pStyle w:val="NoSpacing"/>
        <w:numPr>
          <w:ilvl w:val="0"/>
          <w:numId w:val="6"/>
        </w:numPr>
        <w:ind w:left="360"/>
        <w:rPr>
          <w:rFonts w:ascii="Arial" w:hAnsi="Arial" w:cs="Arial"/>
          <w:sz w:val="24"/>
          <w:szCs w:val="24"/>
        </w:rPr>
      </w:pPr>
      <w:r w:rsidRPr="00AE473F">
        <w:rPr>
          <w:rFonts w:ascii="Arial" w:hAnsi="Arial" w:cs="Arial"/>
          <w:sz w:val="24"/>
          <w:szCs w:val="24"/>
        </w:rPr>
        <w:t>A copy of the organization</w:t>
      </w:r>
      <w:r w:rsidR="00582993" w:rsidRPr="00AE473F">
        <w:rPr>
          <w:rFonts w:ascii="Arial" w:hAnsi="Arial" w:cs="Arial"/>
          <w:sz w:val="24"/>
          <w:szCs w:val="24"/>
        </w:rPr>
        <w:t>’</w:t>
      </w:r>
      <w:r w:rsidR="00E53BA0" w:rsidRPr="00AE473F">
        <w:rPr>
          <w:rFonts w:ascii="Arial" w:hAnsi="Arial" w:cs="Arial"/>
          <w:sz w:val="24"/>
          <w:szCs w:val="24"/>
        </w:rPr>
        <w:t xml:space="preserve">s current </w:t>
      </w:r>
      <w:r w:rsidR="00333C3D" w:rsidRPr="00AE473F">
        <w:rPr>
          <w:rFonts w:ascii="Arial" w:hAnsi="Arial" w:cs="Arial"/>
          <w:sz w:val="24"/>
          <w:szCs w:val="24"/>
        </w:rPr>
        <w:t>Constitution</w:t>
      </w:r>
      <w:r w:rsidR="00E53BA0" w:rsidRPr="00AE473F">
        <w:rPr>
          <w:rFonts w:ascii="Arial" w:hAnsi="Arial" w:cs="Arial"/>
          <w:sz w:val="24"/>
          <w:szCs w:val="24"/>
        </w:rPr>
        <w:t xml:space="preserve">, </w:t>
      </w:r>
      <w:r w:rsidR="00333C3D" w:rsidRPr="00AE473F">
        <w:rPr>
          <w:rFonts w:ascii="Arial" w:hAnsi="Arial" w:cs="Arial"/>
          <w:sz w:val="24"/>
          <w:szCs w:val="24"/>
        </w:rPr>
        <w:t>Bylaws</w:t>
      </w:r>
      <w:r w:rsidR="00E53BA0" w:rsidRPr="00AE473F">
        <w:rPr>
          <w:rFonts w:ascii="Arial" w:hAnsi="Arial" w:cs="Arial"/>
          <w:sz w:val="24"/>
          <w:szCs w:val="24"/>
        </w:rPr>
        <w:t xml:space="preserve"> or other chartering documentation</w:t>
      </w:r>
      <w:r w:rsidR="00233E90" w:rsidRPr="00AE473F">
        <w:rPr>
          <w:rFonts w:ascii="Arial" w:hAnsi="Arial" w:cs="Arial"/>
          <w:sz w:val="24"/>
          <w:szCs w:val="24"/>
        </w:rPr>
        <w:t>, signed by the PO p</w:t>
      </w:r>
      <w:r w:rsidRPr="00AE473F">
        <w:rPr>
          <w:rFonts w:ascii="Arial" w:hAnsi="Arial" w:cs="Arial"/>
          <w:sz w:val="24"/>
          <w:szCs w:val="24"/>
        </w:rPr>
        <w:t>resident</w:t>
      </w:r>
      <w:r w:rsidR="006B2ED3" w:rsidRPr="00AE473F">
        <w:rPr>
          <w:rFonts w:ascii="Arial" w:hAnsi="Arial" w:cs="Arial"/>
          <w:sz w:val="24"/>
          <w:szCs w:val="24"/>
        </w:rPr>
        <w:t xml:space="preserve"> and secretary</w:t>
      </w:r>
      <w:r w:rsidRPr="00AE473F">
        <w:rPr>
          <w:rFonts w:ascii="Arial" w:hAnsi="Arial" w:cs="Arial"/>
          <w:sz w:val="24"/>
          <w:szCs w:val="24"/>
        </w:rPr>
        <w:t xml:space="preserve"> to include any amendments or revisions.</w:t>
      </w:r>
      <w:r w:rsidR="00E53BA0" w:rsidRPr="00AE473F">
        <w:rPr>
          <w:rFonts w:ascii="Arial" w:hAnsi="Arial" w:cs="Arial"/>
          <w:sz w:val="24"/>
          <w:szCs w:val="24"/>
        </w:rPr>
        <w:t xml:space="preserve"> </w:t>
      </w:r>
    </w:p>
    <w:p w14:paraId="1B5D20B0" w14:textId="77777777" w:rsidR="00E15B7E" w:rsidRPr="00AE473F" w:rsidRDefault="00E15B7E" w:rsidP="00113D27">
      <w:pPr>
        <w:pStyle w:val="NoSpacing"/>
        <w:rPr>
          <w:rFonts w:ascii="Arial" w:hAnsi="Arial" w:cs="Arial"/>
          <w:sz w:val="24"/>
          <w:szCs w:val="24"/>
        </w:rPr>
      </w:pPr>
    </w:p>
    <w:p w14:paraId="5EBBB309" w14:textId="77777777" w:rsidR="00E15B7E" w:rsidRPr="00AE473F" w:rsidRDefault="00E15B7E" w:rsidP="00113D27">
      <w:pPr>
        <w:pStyle w:val="NoSpacing"/>
        <w:numPr>
          <w:ilvl w:val="0"/>
          <w:numId w:val="6"/>
        </w:numPr>
        <w:ind w:left="360"/>
        <w:rPr>
          <w:rFonts w:ascii="Arial" w:hAnsi="Arial" w:cs="Arial"/>
          <w:sz w:val="24"/>
          <w:szCs w:val="24"/>
        </w:rPr>
      </w:pPr>
      <w:r w:rsidRPr="00AE473F">
        <w:rPr>
          <w:rFonts w:ascii="Arial" w:hAnsi="Arial" w:cs="Arial"/>
          <w:sz w:val="24"/>
          <w:szCs w:val="24"/>
        </w:rPr>
        <w:t>A copy of the organization’s current general liability</w:t>
      </w:r>
      <w:r w:rsidR="00404DD2" w:rsidRPr="00AE473F">
        <w:rPr>
          <w:rFonts w:ascii="Arial" w:hAnsi="Arial" w:cs="Arial"/>
          <w:sz w:val="24"/>
          <w:szCs w:val="24"/>
        </w:rPr>
        <w:t xml:space="preserve"> and</w:t>
      </w:r>
      <w:r w:rsidRPr="00AE473F">
        <w:rPr>
          <w:rFonts w:ascii="Arial" w:hAnsi="Arial" w:cs="Arial"/>
          <w:sz w:val="24"/>
          <w:szCs w:val="24"/>
        </w:rPr>
        <w:t xml:space="preserve"> </w:t>
      </w:r>
      <w:r w:rsidR="00404DD2" w:rsidRPr="00AE473F">
        <w:rPr>
          <w:rFonts w:ascii="Arial" w:hAnsi="Arial" w:cs="Arial"/>
          <w:sz w:val="24"/>
          <w:szCs w:val="24"/>
        </w:rPr>
        <w:t xml:space="preserve">fidelity bonding </w:t>
      </w:r>
      <w:r w:rsidRPr="00AE473F">
        <w:rPr>
          <w:rFonts w:ascii="Arial" w:hAnsi="Arial" w:cs="Arial"/>
          <w:sz w:val="24"/>
          <w:szCs w:val="24"/>
        </w:rPr>
        <w:t>policy.</w:t>
      </w:r>
    </w:p>
    <w:p w14:paraId="61D05BD3" w14:textId="77777777" w:rsidR="00E15B7E" w:rsidRPr="00AE473F" w:rsidRDefault="00E15B7E" w:rsidP="00113D27">
      <w:pPr>
        <w:pStyle w:val="NoSpacing"/>
        <w:ind w:left="360"/>
        <w:rPr>
          <w:rFonts w:ascii="Arial" w:hAnsi="Arial" w:cs="Arial"/>
          <w:sz w:val="24"/>
          <w:szCs w:val="24"/>
        </w:rPr>
      </w:pPr>
    </w:p>
    <w:p w14:paraId="115F9BA6" w14:textId="77777777" w:rsidR="00E15B7E" w:rsidRPr="00AE473F" w:rsidRDefault="00E15B7E" w:rsidP="00113D27">
      <w:pPr>
        <w:pStyle w:val="NoSpacing"/>
        <w:numPr>
          <w:ilvl w:val="0"/>
          <w:numId w:val="6"/>
        </w:numPr>
        <w:ind w:left="360"/>
        <w:rPr>
          <w:rFonts w:ascii="Arial" w:hAnsi="Arial" w:cs="Arial"/>
          <w:sz w:val="24"/>
          <w:szCs w:val="24"/>
        </w:rPr>
      </w:pPr>
      <w:r w:rsidRPr="00AE473F">
        <w:rPr>
          <w:rFonts w:ascii="Arial" w:hAnsi="Arial" w:cs="Arial"/>
          <w:sz w:val="24"/>
          <w:szCs w:val="24"/>
        </w:rPr>
        <w:t>A copy of</w:t>
      </w:r>
      <w:r w:rsidR="00890AAB" w:rsidRPr="00AE473F">
        <w:rPr>
          <w:rFonts w:ascii="Arial" w:hAnsi="Arial" w:cs="Arial"/>
          <w:sz w:val="24"/>
          <w:szCs w:val="24"/>
        </w:rPr>
        <w:t xml:space="preserve"> the organization’s approval (M</w:t>
      </w:r>
      <w:r w:rsidR="00017F8E" w:rsidRPr="00AE473F">
        <w:rPr>
          <w:rFonts w:ascii="Arial" w:hAnsi="Arial" w:cs="Arial"/>
          <w:sz w:val="24"/>
          <w:szCs w:val="24"/>
        </w:rPr>
        <w:t>o</w:t>
      </w:r>
      <w:r w:rsidRPr="00AE473F">
        <w:rPr>
          <w:rFonts w:ascii="Arial" w:hAnsi="Arial" w:cs="Arial"/>
          <w:sz w:val="24"/>
          <w:szCs w:val="24"/>
        </w:rPr>
        <w:t>U</w:t>
      </w:r>
      <w:r w:rsidR="00A77484" w:rsidRPr="00AE473F">
        <w:rPr>
          <w:rFonts w:ascii="Arial" w:hAnsi="Arial" w:cs="Arial"/>
          <w:sz w:val="24"/>
          <w:szCs w:val="24"/>
        </w:rPr>
        <w:t xml:space="preserve"> and/or </w:t>
      </w:r>
      <w:r w:rsidRPr="00AE473F">
        <w:rPr>
          <w:rFonts w:ascii="Arial" w:hAnsi="Arial" w:cs="Arial"/>
          <w:sz w:val="24"/>
          <w:szCs w:val="24"/>
        </w:rPr>
        <w:t>License to Use USAG</w:t>
      </w:r>
      <w:r w:rsidR="001E3C5F" w:rsidRPr="00AE473F">
        <w:rPr>
          <w:rFonts w:ascii="Arial" w:hAnsi="Arial" w:cs="Arial"/>
          <w:sz w:val="24"/>
          <w:szCs w:val="24"/>
        </w:rPr>
        <w:t xml:space="preserve"> </w:t>
      </w:r>
      <w:r w:rsidRPr="00AE473F">
        <w:rPr>
          <w:rFonts w:ascii="Arial" w:hAnsi="Arial" w:cs="Arial"/>
          <w:sz w:val="24"/>
          <w:szCs w:val="24"/>
        </w:rPr>
        <w:t>Stuttgart Facilities) to use real property (</w:t>
      </w:r>
      <w:r w:rsidR="00447A8B" w:rsidRPr="00AE473F">
        <w:rPr>
          <w:rFonts w:ascii="Arial" w:hAnsi="Arial" w:cs="Arial"/>
          <w:sz w:val="24"/>
          <w:szCs w:val="24"/>
        </w:rPr>
        <w:t>whichever are a</w:t>
      </w:r>
      <w:r w:rsidRPr="00AE473F">
        <w:rPr>
          <w:rFonts w:ascii="Arial" w:hAnsi="Arial" w:cs="Arial"/>
          <w:sz w:val="24"/>
          <w:szCs w:val="24"/>
        </w:rPr>
        <w:t>pplicable).</w:t>
      </w:r>
    </w:p>
    <w:p w14:paraId="1BE2FBA9" w14:textId="77777777" w:rsidR="00E15B7E" w:rsidRPr="00AE473F" w:rsidRDefault="00E15B7E" w:rsidP="00113D27">
      <w:pPr>
        <w:pStyle w:val="NoSpacing"/>
        <w:rPr>
          <w:rFonts w:ascii="Arial" w:hAnsi="Arial" w:cs="Arial"/>
          <w:sz w:val="24"/>
          <w:szCs w:val="24"/>
        </w:rPr>
      </w:pPr>
    </w:p>
    <w:p w14:paraId="6DDD3964" w14:textId="77777777" w:rsidR="00E15B7E" w:rsidRPr="00AE473F" w:rsidRDefault="00E15B7E" w:rsidP="00113D27">
      <w:pPr>
        <w:pStyle w:val="NoSpacing"/>
        <w:numPr>
          <w:ilvl w:val="0"/>
          <w:numId w:val="6"/>
        </w:numPr>
        <w:ind w:left="360"/>
        <w:rPr>
          <w:rFonts w:ascii="Arial" w:hAnsi="Arial" w:cs="Arial"/>
          <w:sz w:val="24"/>
          <w:szCs w:val="24"/>
        </w:rPr>
      </w:pPr>
      <w:r w:rsidRPr="00AE473F">
        <w:rPr>
          <w:rFonts w:ascii="Arial" w:hAnsi="Arial" w:cs="Arial"/>
          <w:sz w:val="24"/>
          <w:szCs w:val="24"/>
        </w:rPr>
        <w:t xml:space="preserve">Standard Operating Procedures </w:t>
      </w:r>
      <w:r w:rsidR="00A77484" w:rsidRPr="00AE473F">
        <w:rPr>
          <w:rFonts w:ascii="Arial" w:hAnsi="Arial" w:cs="Arial"/>
          <w:sz w:val="24"/>
          <w:szCs w:val="24"/>
        </w:rPr>
        <w:t xml:space="preserve">(SOPs) </w:t>
      </w:r>
      <w:r w:rsidRPr="00AE473F">
        <w:rPr>
          <w:rFonts w:ascii="Arial" w:hAnsi="Arial" w:cs="Arial"/>
          <w:sz w:val="24"/>
          <w:szCs w:val="24"/>
        </w:rPr>
        <w:t>for the organization’s accounting system.</w:t>
      </w:r>
    </w:p>
    <w:p w14:paraId="5AEF979B" w14:textId="77777777" w:rsidR="00E15B7E" w:rsidRPr="00AE473F" w:rsidRDefault="00E15B7E" w:rsidP="00113D27">
      <w:pPr>
        <w:pStyle w:val="NoSpacing"/>
        <w:rPr>
          <w:rFonts w:ascii="Arial" w:hAnsi="Arial" w:cs="Arial"/>
          <w:sz w:val="24"/>
          <w:szCs w:val="24"/>
        </w:rPr>
      </w:pPr>
    </w:p>
    <w:p w14:paraId="3497ECE7" w14:textId="60D95BE5" w:rsidR="00E15B7E" w:rsidRPr="00AE473F" w:rsidRDefault="00E15B7E" w:rsidP="00113D27">
      <w:pPr>
        <w:pStyle w:val="NoSpacing"/>
        <w:numPr>
          <w:ilvl w:val="0"/>
          <w:numId w:val="6"/>
        </w:numPr>
        <w:ind w:left="360"/>
        <w:rPr>
          <w:rFonts w:ascii="Arial" w:hAnsi="Arial" w:cs="Arial"/>
          <w:sz w:val="24"/>
          <w:szCs w:val="24"/>
        </w:rPr>
      </w:pPr>
      <w:r w:rsidRPr="00AE473F">
        <w:rPr>
          <w:rFonts w:ascii="Arial" w:hAnsi="Arial" w:cs="Arial"/>
          <w:sz w:val="24"/>
          <w:szCs w:val="24"/>
        </w:rPr>
        <w:t xml:space="preserve">A copy of the current bank </w:t>
      </w:r>
      <w:r w:rsidR="005D5C7C" w:rsidRPr="00AE473F">
        <w:rPr>
          <w:rFonts w:ascii="Arial" w:hAnsi="Arial" w:cs="Arial"/>
          <w:sz w:val="24"/>
          <w:szCs w:val="24"/>
        </w:rPr>
        <w:t xml:space="preserve">account </w:t>
      </w:r>
      <w:r w:rsidRPr="00AE473F">
        <w:rPr>
          <w:rFonts w:ascii="Arial" w:hAnsi="Arial" w:cs="Arial"/>
          <w:sz w:val="24"/>
          <w:szCs w:val="24"/>
        </w:rPr>
        <w:t>letter</w:t>
      </w:r>
      <w:r w:rsidR="0094775F" w:rsidRPr="00AE473F">
        <w:rPr>
          <w:rFonts w:ascii="Arial" w:hAnsi="Arial" w:cs="Arial"/>
          <w:sz w:val="24"/>
          <w:szCs w:val="24"/>
        </w:rPr>
        <w:t xml:space="preserve"> of authorization</w:t>
      </w:r>
      <w:r w:rsidRPr="00AE473F">
        <w:rPr>
          <w:rFonts w:ascii="Arial" w:hAnsi="Arial" w:cs="Arial"/>
          <w:sz w:val="24"/>
          <w:szCs w:val="24"/>
        </w:rPr>
        <w:t xml:space="preserve"> issued by the USAG Stuttgart.</w:t>
      </w:r>
    </w:p>
    <w:p w14:paraId="43681A5B" w14:textId="77777777" w:rsidR="00E15B7E" w:rsidRPr="00AE473F" w:rsidRDefault="00E15B7E" w:rsidP="00113D27">
      <w:pPr>
        <w:pStyle w:val="NoSpacing"/>
        <w:rPr>
          <w:rFonts w:ascii="Arial" w:hAnsi="Arial" w:cs="Arial"/>
          <w:sz w:val="24"/>
          <w:szCs w:val="24"/>
        </w:rPr>
      </w:pPr>
    </w:p>
    <w:p w14:paraId="0BC7F6FE" w14:textId="50058949" w:rsidR="00E15B7E" w:rsidRPr="00AE473F" w:rsidRDefault="00E15B7E" w:rsidP="00113D27">
      <w:pPr>
        <w:pStyle w:val="NoSpacing"/>
        <w:numPr>
          <w:ilvl w:val="0"/>
          <w:numId w:val="6"/>
        </w:numPr>
        <w:ind w:left="360"/>
        <w:rPr>
          <w:rFonts w:ascii="Arial" w:hAnsi="Arial" w:cs="Arial"/>
          <w:sz w:val="24"/>
          <w:szCs w:val="24"/>
        </w:rPr>
      </w:pPr>
      <w:r w:rsidRPr="00AE473F">
        <w:rPr>
          <w:rFonts w:ascii="Arial" w:hAnsi="Arial" w:cs="Arial"/>
          <w:sz w:val="24"/>
          <w:szCs w:val="24"/>
        </w:rPr>
        <w:t xml:space="preserve">A current list of </w:t>
      </w:r>
      <w:r w:rsidR="00A5206B" w:rsidRPr="00AE473F">
        <w:rPr>
          <w:rFonts w:ascii="Arial" w:hAnsi="Arial" w:cs="Arial"/>
          <w:sz w:val="24"/>
          <w:szCs w:val="24"/>
        </w:rPr>
        <w:t>executive board members</w:t>
      </w:r>
      <w:r w:rsidRPr="00AE473F">
        <w:rPr>
          <w:rFonts w:ascii="Arial" w:hAnsi="Arial" w:cs="Arial"/>
          <w:sz w:val="24"/>
          <w:szCs w:val="24"/>
        </w:rPr>
        <w:t xml:space="preserve">, to include their </w:t>
      </w:r>
      <w:r w:rsidR="00A5206B" w:rsidRPr="00AE473F">
        <w:rPr>
          <w:rFonts w:ascii="Arial" w:hAnsi="Arial" w:cs="Arial"/>
          <w:sz w:val="24"/>
          <w:szCs w:val="24"/>
        </w:rPr>
        <w:t xml:space="preserve">names, position titles, </w:t>
      </w:r>
      <w:r w:rsidRPr="00AE473F">
        <w:rPr>
          <w:rFonts w:ascii="Arial" w:hAnsi="Arial" w:cs="Arial"/>
          <w:sz w:val="24"/>
          <w:szCs w:val="24"/>
        </w:rPr>
        <w:t xml:space="preserve">complete </w:t>
      </w:r>
      <w:r w:rsidR="00A5206B" w:rsidRPr="00AE473F">
        <w:rPr>
          <w:rFonts w:ascii="Arial" w:hAnsi="Arial" w:cs="Arial"/>
          <w:sz w:val="24"/>
          <w:szCs w:val="24"/>
        </w:rPr>
        <w:t xml:space="preserve">APO or </w:t>
      </w:r>
      <w:r w:rsidR="0094775F" w:rsidRPr="00AE473F">
        <w:rPr>
          <w:rFonts w:ascii="Arial" w:hAnsi="Arial" w:cs="Arial"/>
          <w:sz w:val="24"/>
          <w:szCs w:val="24"/>
        </w:rPr>
        <w:t xml:space="preserve">mailing </w:t>
      </w:r>
      <w:r w:rsidRPr="00AE473F">
        <w:rPr>
          <w:rFonts w:ascii="Arial" w:hAnsi="Arial" w:cs="Arial"/>
          <w:sz w:val="24"/>
          <w:szCs w:val="24"/>
        </w:rPr>
        <w:t>addresses, private phone numbers, private non-</w:t>
      </w:r>
      <w:r w:rsidR="00E07FF1" w:rsidRPr="00AE473F">
        <w:rPr>
          <w:rFonts w:ascii="Arial" w:hAnsi="Arial" w:cs="Arial"/>
          <w:sz w:val="24"/>
          <w:szCs w:val="24"/>
        </w:rPr>
        <w:t>DoD</w:t>
      </w:r>
      <w:r w:rsidRPr="00AE473F">
        <w:rPr>
          <w:rFonts w:ascii="Arial" w:hAnsi="Arial" w:cs="Arial"/>
          <w:sz w:val="24"/>
          <w:szCs w:val="24"/>
        </w:rPr>
        <w:t xml:space="preserve"> </w:t>
      </w:r>
      <w:r w:rsidR="0078221A" w:rsidRPr="00AE473F">
        <w:rPr>
          <w:rFonts w:ascii="Arial" w:hAnsi="Arial" w:cs="Arial"/>
          <w:sz w:val="24"/>
          <w:szCs w:val="24"/>
        </w:rPr>
        <w:t xml:space="preserve">or official PO </w:t>
      </w:r>
      <w:r w:rsidR="00B66524" w:rsidRPr="00AE473F">
        <w:rPr>
          <w:rFonts w:ascii="Arial" w:hAnsi="Arial" w:cs="Arial"/>
          <w:sz w:val="24"/>
          <w:szCs w:val="24"/>
        </w:rPr>
        <w:t>email</w:t>
      </w:r>
      <w:r w:rsidRPr="00AE473F">
        <w:rPr>
          <w:rFonts w:ascii="Arial" w:hAnsi="Arial" w:cs="Arial"/>
          <w:sz w:val="24"/>
          <w:szCs w:val="24"/>
        </w:rPr>
        <w:t xml:space="preserve"> addresses</w:t>
      </w:r>
      <w:r w:rsidR="0078221A" w:rsidRPr="00AE473F">
        <w:rPr>
          <w:rFonts w:ascii="Arial" w:hAnsi="Arial" w:cs="Arial"/>
          <w:sz w:val="24"/>
          <w:szCs w:val="24"/>
        </w:rPr>
        <w:t>, and indicating Yes/No if each board member maintains SOFA status</w:t>
      </w:r>
      <w:r w:rsidRPr="00AE473F">
        <w:rPr>
          <w:rFonts w:ascii="Arial" w:hAnsi="Arial" w:cs="Arial"/>
          <w:sz w:val="24"/>
          <w:szCs w:val="24"/>
        </w:rPr>
        <w:t>.</w:t>
      </w:r>
      <w:r w:rsidR="00A5206B" w:rsidRPr="00AE473F">
        <w:rPr>
          <w:rFonts w:ascii="Arial" w:eastAsia="MS Mincho" w:hAnsi="Arial" w:cs="Arial"/>
          <w:sz w:val="24"/>
          <w:szCs w:val="24"/>
        </w:rPr>
        <w:t xml:space="preserve"> </w:t>
      </w:r>
    </w:p>
    <w:p w14:paraId="115B3143" w14:textId="77777777" w:rsidR="0033246B" w:rsidRPr="00AE473F" w:rsidRDefault="0033246B" w:rsidP="00113D27">
      <w:pPr>
        <w:pStyle w:val="NoSpacing"/>
        <w:rPr>
          <w:rFonts w:ascii="Arial" w:hAnsi="Arial" w:cs="Arial"/>
          <w:sz w:val="24"/>
          <w:szCs w:val="24"/>
        </w:rPr>
      </w:pPr>
    </w:p>
    <w:p w14:paraId="727D99A6" w14:textId="36B6111A" w:rsidR="006305A6" w:rsidRPr="00AE473F" w:rsidRDefault="00443FDA" w:rsidP="00113D27">
      <w:pPr>
        <w:pStyle w:val="NoSpacing"/>
        <w:numPr>
          <w:ilvl w:val="0"/>
          <w:numId w:val="6"/>
        </w:numPr>
        <w:ind w:left="360"/>
        <w:rPr>
          <w:rFonts w:ascii="Arial" w:hAnsi="Arial" w:cs="Arial"/>
          <w:sz w:val="24"/>
          <w:szCs w:val="24"/>
        </w:rPr>
      </w:pPr>
      <w:r w:rsidRPr="00AE473F">
        <w:rPr>
          <w:rFonts w:ascii="Arial" w:hAnsi="Arial" w:cs="Arial"/>
          <w:sz w:val="24"/>
          <w:szCs w:val="24"/>
        </w:rPr>
        <w:t xml:space="preserve">Scouting </w:t>
      </w:r>
      <w:r w:rsidR="00C72C59" w:rsidRPr="00AE473F">
        <w:rPr>
          <w:rFonts w:ascii="Arial" w:hAnsi="Arial" w:cs="Arial"/>
          <w:sz w:val="24"/>
          <w:szCs w:val="24"/>
        </w:rPr>
        <w:t>O</w:t>
      </w:r>
      <w:r w:rsidR="003C7792" w:rsidRPr="00AE473F">
        <w:rPr>
          <w:rFonts w:ascii="Arial" w:hAnsi="Arial" w:cs="Arial"/>
          <w:sz w:val="24"/>
          <w:szCs w:val="24"/>
        </w:rPr>
        <w:t>rganizations – a</w:t>
      </w:r>
      <w:r w:rsidRPr="00AE473F">
        <w:rPr>
          <w:rFonts w:ascii="Arial" w:hAnsi="Arial" w:cs="Arial"/>
          <w:sz w:val="24"/>
          <w:szCs w:val="24"/>
        </w:rPr>
        <w:t xml:space="preserve"> current list of the leadership </w:t>
      </w:r>
      <w:r w:rsidR="00A5206B" w:rsidRPr="00AE473F">
        <w:rPr>
          <w:rFonts w:ascii="Arial" w:hAnsi="Arial" w:cs="Arial"/>
          <w:sz w:val="24"/>
          <w:szCs w:val="24"/>
        </w:rPr>
        <w:t xml:space="preserve">members </w:t>
      </w:r>
      <w:r w:rsidRPr="00AE473F">
        <w:rPr>
          <w:rFonts w:ascii="Arial" w:hAnsi="Arial" w:cs="Arial"/>
          <w:sz w:val="24"/>
          <w:szCs w:val="24"/>
        </w:rPr>
        <w:t>and t</w:t>
      </w:r>
      <w:r w:rsidR="00B56E83" w:rsidRPr="00AE473F">
        <w:rPr>
          <w:rFonts w:ascii="Arial" w:hAnsi="Arial" w:cs="Arial"/>
          <w:sz w:val="24"/>
          <w:szCs w:val="24"/>
        </w:rPr>
        <w:t>heir Youth Protection Training c</w:t>
      </w:r>
      <w:r w:rsidRPr="00AE473F">
        <w:rPr>
          <w:rFonts w:ascii="Arial" w:hAnsi="Arial" w:cs="Arial"/>
          <w:sz w:val="24"/>
          <w:szCs w:val="24"/>
        </w:rPr>
        <w:t xml:space="preserve">ertificates and a copy of </w:t>
      </w:r>
      <w:r w:rsidR="00E07FF1" w:rsidRPr="00AE473F">
        <w:rPr>
          <w:rFonts w:ascii="Arial" w:hAnsi="Arial" w:cs="Arial"/>
          <w:sz w:val="24"/>
          <w:szCs w:val="24"/>
        </w:rPr>
        <w:t>DoD</w:t>
      </w:r>
      <w:r w:rsidRPr="00AE473F">
        <w:rPr>
          <w:rFonts w:ascii="Arial" w:hAnsi="Arial" w:cs="Arial"/>
          <w:sz w:val="24"/>
          <w:szCs w:val="24"/>
        </w:rPr>
        <w:t xml:space="preserve"> Instructions 1015.09, 19 January 2016. </w:t>
      </w:r>
    </w:p>
    <w:p w14:paraId="577C6BFD" w14:textId="77777777" w:rsidR="006305A6" w:rsidRPr="00AE473F" w:rsidRDefault="006305A6" w:rsidP="00113D27">
      <w:pPr>
        <w:pStyle w:val="NoSpacing"/>
        <w:ind w:left="360"/>
        <w:rPr>
          <w:rFonts w:ascii="Arial" w:hAnsi="Arial" w:cs="Arial"/>
          <w:sz w:val="24"/>
          <w:szCs w:val="24"/>
        </w:rPr>
      </w:pPr>
    </w:p>
    <w:p w14:paraId="5B47BE52" w14:textId="7B689587" w:rsidR="00E15B7E" w:rsidRPr="00AE473F" w:rsidRDefault="006305A6" w:rsidP="00113D27">
      <w:pPr>
        <w:pStyle w:val="NoSpacing"/>
        <w:numPr>
          <w:ilvl w:val="0"/>
          <w:numId w:val="6"/>
        </w:numPr>
        <w:ind w:left="360"/>
        <w:rPr>
          <w:rFonts w:ascii="Arial" w:hAnsi="Arial" w:cs="Arial"/>
          <w:sz w:val="24"/>
          <w:szCs w:val="24"/>
          <w:u w:val="single"/>
        </w:rPr>
      </w:pPr>
      <w:r w:rsidRPr="00AE473F">
        <w:rPr>
          <w:rFonts w:ascii="Arial" w:hAnsi="Arial" w:cs="Arial"/>
          <w:sz w:val="24"/>
          <w:szCs w:val="24"/>
        </w:rPr>
        <w:t>A copy of</w:t>
      </w:r>
      <w:r w:rsidR="00B56E83" w:rsidRPr="00AE473F">
        <w:rPr>
          <w:rFonts w:ascii="Arial" w:hAnsi="Arial" w:cs="Arial"/>
          <w:sz w:val="24"/>
          <w:szCs w:val="24"/>
        </w:rPr>
        <w:t xml:space="preserve"> the Youth Protection Training c</w:t>
      </w:r>
      <w:r w:rsidRPr="00AE473F">
        <w:rPr>
          <w:rFonts w:ascii="Arial" w:hAnsi="Arial" w:cs="Arial"/>
          <w:sz w:val="24"/>
          <w:szCs w:val="24"/>
        </w:rPr>
        <w:t xml:space="preserve">ertificates for all </w:t>
      </w:r>
      <w:r w:rsidR="00A5206B" w:rsidRPr="00AE473F">
        <w:rPr>
          <w:rFonts w:ascii="Arial" w:hAnsi="Arial" w:cs="Arial"/>
          <w:sz w:val="24"/>
          <w:szCs w:val="24"/>
        </w:rPr>
        <w:t>executive board members or leadership</w:t>
      </w:r>
      <w:r w:rsidR="00CE1343" w:rsidRPr="00AE473F">
        <w:rPr>
          <w:rFonts w:ascii="Arial" w:hAnsi="Arial" w:cs="Arial"/>
          <w:sz w:val="24"/>
          <w:szCs w:val="24"/>
        </w:rPr>
        <w:t xml:space="preserve"> </w:t>
      </w:r>
      <w:r w:rsidR="00522123" w:rsidRPr="00AE473F">
        <w:rPr>
          <w:rFonts w:ascii="Arial" w:hAnsi="Arial" w:cs="Arial"/>
          <w:sz w:val="24"/>
          <w:szCs w:val="24"/>
        </w:rPr>
        <w:t>members who supervise youth</w:t>
      </w:r>
      <w:r w:rsidRPr="00AE473F">
        <w:rPr>
          <w:rFonts w:ascii="Arial" w:hAnsi="Arial" w:cs="Arial"/>
          <w:sz w:val="24"/>
          <w:szCs w:val="24"/>
        </w:rPr>
        <w:t xml:space="preserve"> </w:t>
      </w:r>
      <w:r w:rsidR="00CE1343" w:rsidRPr="00AE473F">
        <w:rPr>
          <w:rFonts w:ascii="Arial" w:hAnsi="Arial" w:cs="Arial"/>
          <w:sz w:val="24"/>
          <w:szCs w:val="24"/>
        </w:rPr>
        <w:t>for all Youth-Oriented Private Organizations</w:t>
      </w:r>
      <w:r w:rsidR="00B001AF" w:rsidRPr="00AE473F">
        <w:rPr>
          <w:rFonts w:ascii="Arial" w:hAnsi="Arial" w:cs="Arial"/>
          <w:sz w:val="24"/>
          <w:szCs w:val="24"/>
        </w:rPr>
        <w:t>, including</w:t>
      </w:r>
      <w:r w:rsidR="001C37D2" w:rsidRPr="00AE473F">
        <w:rPr>
          <w:rFonts w:ascii="Arial" w:hAnsi="Arial" w:cs="Arial"/>
          <w:sz w:val="24"/>
          <w:szCs w:val="24"/>
        </w:rPr>
        <w:t xml:space="preserve"> Parent-Teacher Associations, </w:t>
      </w:r>
      <w:r w:rsidR="009C0CEE" w:rsidRPr="00AE473F">
        <w:rPr>
          <w:rFonts w:ascii="Arial" w:hAnsi="Arial" w:cs="Arial"/>
          <w:sz w:val="24"/>
          <w:szCs w:val="24"/>
        </w:rPr>
        <w:t>if minors p</w:t>
      </w:r>
      <w:r w:rsidR="001C37D2" w:rsidRPr="00AE473F">
        <w:rPr>
          <w:rFonts w:ascii="Arial" w:hAnsi="Arial" w:cs="Arial"/>
          <w:sz w:val="24"/>
          <w:szCs w:val="24"/>
        </w:rPr>
        <w:t>articipate in their fundraisers</w:t>
      </w:r>
      <w:r w:rsidR="00C91AF8" w:rsidRPr="00AE473F">
        <w:rPr>
          <w:rFonts w:ascii="Arial" w:hAnsi="Arial" w:cs="Arial"/>
          <w:sz w:val="24"/>
          <w:szCs w:val="24"/>
        </w:rPr>
        <w:t xml:space="preserve"> (IAW PO Policy Letter #1</w:t>
      </w:r>
      <w:r w:rsidR="00AD6D56" w:rsidRPr="00AE473F">
        <w:rPr>
          <w:rFonts w:ascii="Arial" w:hAnsi="Arial" w:cs="Arial"/>
          <w:sz w:val="24"/>
          <w:szCs w:val="24"/>
        </w:rPr>
        <w:t>2</w:t>
      </w:r>
      <w:r w:rsidR="00C91AF8" w:rsidRPr="00AE473F">
        <w:rPr>
          <w:rFonts w:ascii="Arial" w:hAnsi="Arial" w:cs="Arial"/>
          <w:sz w:val="24"/>
          <w:szCs w:val="24"/>
        </w:rPr>
        <w:t>)</w:t>
      </w:r>
      <w:r w:rsidR="00CE1343" w:rsidRPr="00AE473F">
        <w:rPr>
          <w:rFonts w:ascii="Arial" w:hAnsi="Arial" w:cs="Arial"/>
          <w:sz w:val="24"/>
          <w:szCs w:val="24"/>
        </w:rPr>
        <w:t>.</w:t>
      </w:r>
      <w:r w:rsidR="008129B9" w:rsidRPr="00AE473F">
        <w:rPr>
          <w:rFonts w:ascii="Arial" w:hAnsi="Arial" w:cs="Arial"/>
          <w:sz w:val="24"/>
          <w:szCs w:val="24"/>
        </w:rPr>
        <w:t xml:space="preserve"> </w:t>
      </w:r>
    </w:p>
    <w:p w14:paraId="6A5D41D4" w14:textId="77777777" w:rsidR="00E15B7E" w:rsidRPr="00AE473F" w:rsidRDefault="00E15B7E" w:rsidP="00113D27">
      <w:pPr>
        <w:pStyle w:val="PlainText"/>
        <w:rPr>
          <w:rFonts w:ascii="Arial" w:eastAsia="MS Mincho" w:hAnsi="Arial" w:cs="Arial"/>
          <w:b/>
          <w:bCs/>
          <w:sz w:val="32"/>
          <w:szCs w:val="32"/>
          <w:u w:val="single"/>
        </w:rPr>
      </w:pPr>
    </w:p>
    <w:p w14:paraId="16B34D64" w14:textId="77777777" w:rsidR="00E15B7E" w:rsidRPr="00AE473F" w:rsidRDefault="00E15B7E" w:rsidP="00113D27">
      <w:pPr>
        <w:pStyle w:val="PlainText"/>
        <w:rPr>
          <w:rFonts w:ascii="Arial" w:eastAsia="MS Mincho" w:hAnsi="Arial" w:cs="Arial"/>
          <w:b/>
          <w:bCs/>
          <w:sz w:val="24"/>
          <w:szCs w:val="24"/>
        </w:rPr>
      </w:pPr>
    </w:p>
    <w:p w14:paraId="77ACB3F7" w14:textId="77777777" w:rsidR="00E15B7E" w:rsidRPr="00AE473F" w:rsidRDefault="00E15B7E" w:rsidP="00113D27">
      <w:pPr>
        <w:pStyle w:val="PlainText"/>
        <w:rPr>
          <w:rFonts w:ascii="Arial" w:eastAsia="MS Mincho" w:hAnsi="Arial" w:cs="Arial"/>
          <w:b/>
          <w:bCs/>
          <w:sz w:val="24"/>
          <w:szCs w:val="24"/>
        </w:rPr>
      </w:pPr>
    </w:p>
    <w:p w14:paraId="3781053D" w14:textId="77777777" w:rsidR="00E15B7E" w:rsidRPr="00AE473F" w:rsidRDefault="00E15B7E" w:rsidP="00113D27">
      <w:pPr>
        <w:pStyle w:val="PlainText"/>
        <w:rPr>
          <w:rFonts w:ascii="Arial" w:eastAsia="MS Mincho" w:hAnsi="Arial" w:cs="Arial"/>
          <w:b/>
          <w:bCs/>
          <w:sz w:val="24"/>
          <w:szCs w:val="24"/>
        </w:rPr>
      </w:pPr>
    </w:p>
    <w:p w14:paraId="6BB2CE66" w14:textId="77777777" w:rsidR="005D4585" w:rsidRPr="00AE473F" w:rsidRDefault="005D4585" w:rsidP="00113D27">
      <w:pPr>
        <w:pStyle w:val="PlainText"/>
        <w:rPr>
          <w:rFonts w:ascii="Arial" w:eastAsia="MS Mincho" w:hAnsi="Arial" w:cs="Arial"/>
          <w:b/>
          <w:bCs/>
          <w:sz w:val="24"/>
          <w:szCs w:val="24"/>
        </w:rPr>
      </w:pPr>
    </w:p>
    <w:p w14:paraId="250684B9" w14:textId="502BB127" w:rsidR="00E15B7E" w:rsidRPr="00AE473F" w:rsidRDefault="00E15B7E" w:rsidP="00113D27">
      <w:pPr>
        <w:pStyle w:val="PlainText"/>
        <w:jc w:val="center"/>
        <w:rPr>
          <w:rFonts w:ascii="Arial" w:eastAsia="MS Mincho" w:hAnsi="Arial" w:cs="Arial"/>
          <w:b/>
          <w:bCs/>
          <w:sz w:val="24"/>
          <w:szCs w:val="24"/>
        </w:rPr>
      </w:pPr>
      <w:r w:rsidRPr="00AE473F">
        <w:rPr>
          <w:rFonts w:ascii="Arial" w:eastAsia="MS Mincho" w:hAnsi="Arial" w:cs="Arial"/>
          <w:b/>
          <w:bCs/>
          <w:sz w:val="24"/>
          <w:szCs w:val="24"/>
        </w:rPr>
        <w:lastRenderedPageBreak/>
        <w:t>PRIVATE ORGANIZATIONS</w:t>
      </w:r>
    </w:p>
    <w:p w14:paraId="061E6688" w14:textId="373803E1" w:rsidR="00E15B7E" w:rsidRPr="00AE473F" w:rsidRDefault="00E15B7E" w:rsidP="00113D27">
      <w:pPr>
        <w:jc w:val="center"/>
        <w:rPr>
          <w:rFonts w:ascii="Arial" w:hAnsi="Arial" w:cs="Arial"/>
          <w:sz w:val="24"/>
          <w:szCs w:val="24"/>
        </w:rPr>
      </w:pPr>
      <w:r w:rsidRPr="00AE473F">
        <w:rPr>
          <w:rFonts w:ascii="Arial" w:hAnsi="Arial" w:cs="Arial"/>
          <w:b/>
          <w:sz w:val="24"/>
          <w:szCs w:val="24"/>
        </w:rPr>
        <w:t>FIDELITY BONDING AND GENERAL LIABILITY INSURANCE</w:t>
      </w:r>
    </w:p>
    <w:p w14:paraId="57502128" w14:textId="77777777" w:rsidR="00AA724B" w:rsidRPr="00AE473F" w:rsidRDefault="00AA724B" w:rsidP="00113D27">
      <w:pPr>
        <w:pStyle w:val="NoSpacing"/>
        <w:rPr>
          <w:rFonts w:ascii="Arial" w:eastAsia="MS Mincho" w:hAnsi="Arial" w:cs="Arial"/>
          <w:sz w:val="24"/>
          <w:szCs w:val="24"/>
        </w:rPr>
      </w:pPr>
    </w:p>
    <w:p w14:paraId="3814ECC0" w14:textId="77777777" w:rsidR="00E15B7E" w:rsidRPr="00AE473F" w:rsidRDefault="00E15B7E" w:rsidP="00113D27">
      <w:pPr>
        <w:pStyle w:val="NoSpacing"/>
        <w:rPr>
          <w:rFonts w:ascii="Arial" w:eastAsia="MS Mincho" w:hAnsi="Arial" w:cs="Arial"/>
          <w:sz w:val="24"/>
          <w:szCs w:val="24"/>
        </w:rPr>
      </w:pPr>
      <w:r w:rsidRPr="00AE473F">
        <w:rPr>
          <w:rFonts w:ascii="Arial" w:eastAsia="MS Mincho" w:hAnsi="Arial" w:cs="Arial"/>
          <w:sz w:val="24"/>
          <w:szCs w:val="24"/>
        </w:rPr>
        <w:t xml:space="preserve">POs will provide proof, prior </w:t>
      </w:r>
      <w:r w:rsidR="00AA724B" w:rsidRPr="00AE473F">
        <w:rPr>
          <w:rFonts w:ascii="Arial" w:eastAsia="MS Mincho" w:hAnsi="Arial" w:cs="Arial"/>
          <w:sz w:val="24"/>
          <w:szCs w:val="24"/>
        </w:rPr>
        <w:t xml:space="preserve">to approval or renewal, of </w:t>
      </w:r>
      <w:r w:rsidRPr="00AE473F">
        <w:rPr>
          <w:rFonts w:ascii="Arial" w:eastAsia="MS Mincho" w:hAnsi="Arial" w:cs="Arial"/>
          <w:sz w:val="24"/>
          <w:szCs w:val="24"/>
        </w:rPr>
        <w:t>general liability i</w:t>
      </w:r>
      <w:r w:rsidR="0019460E" w:rsidRPr="00AE473F">
        <w:rPr>
          <w:rFonts w:ascii="Arial" w:eastAsia="MS Mincho" w:hAnsi="Arial" w:cs="Arial"/>
          <w:sz w:val="24"/>
          <w:szCs w:val="24"/>
        </w:rPr>
        <w:t>nsurance and</w:t>
      </w:r>
      <w:r w:rsidR="009C08FB" w:rsidRPr="00AE473F">
        <w:rPr>
          <w:rFonts w:ascii="Arial" w:eastAsia="MS Mincho" w:hAnsi="Arial" w:cs="Arial"/>
          <w:sz w:val="24"/>
          <w:szCs w:val="24"/>
        </w:rPr>
        <w:t>, if applicable,</w:t>
      </w:r>
      <w:r w:rsidR="0019460E" w:rsidRPr="00AE473F">
        <w:rPr>
          <w:rFonts w:ascii="Arial" w:eastAsia="MS Mincho" w:hAnsi="Arial" w:cs="Arial"/>
          <w:sz w:val="24"/>
          <w:szCs w:val="24"/>
        </w:rPr>
        <w:t xml:space="preserve"> fidelity bonding. </w:t>
      </w:r>
    </w:p>
    <w:p w14:paraId="15CB46D6" w14:textId="77777777" w:rsidR="0054380F" w:rsidRPr="00AE473F" w:rsidRDefault="0054380F" w:rsidP="00113D27">
      <w:pPr>
        <w:pStyle w:val="NoSpacing"/>
        <w:rPr>
          <w:rFonts w:ascii="Arial" w:hAnsi="Arial" w:cs="Arial"/>
          <w:sz w:val="24"/>
          <w:szCs w:val="24"/>
        </w:rPr>
      </w:pPr>
    </w:p>
    <w:p w14:paraId="3269455A" w14:textId="77777777" w:rsidR="0054380F" w:rsidRPr="00AE473F" w:rsidRDefault="0054380F" w:rsidP="00113D27">
      <w:pPr>
        <w:pStyle w:val="NoSpacing"/>
        <w:rPr>
          <w:rFonts w:ascii="Arial" w:hAnsi="Arial" w:cs="Arial"/>
          <w:sz w:val="24"/>
          <w:szCs w:val="24"/>
        </w:rPr>
      </w:pPr>
      <w:r w:rsidRPr="00AE473F">
        <w:rPr>
          <w:rFonts w:ascii="Arial" w:hAnsi="Arial" w:cs="Arial"/>
          <w:sz w:val="24"/>
          <w:szCs w:val="24"/>
        </w:rPr>
        <w:t>All POs will obtain general liability insurance, regardless of the amount of yearly income. General liability insurance coverage must be obtained from a commercial firm and at the expense of the PO. The coverage must be adequate for protection against public liability claims, property damage claims, or other legal actions arising from PO activities.  The coverage must protect from claims against PO members acting on behalf of the PO, or the operation of any equipment, apparatus, or device under the control and responsibility of the PO. A copy of the liability insurance must be submitted to the approval authority.</w:t>
      </w:r>
    </w:p>
    <w:p w14:paraId="0B965DB9" w14:textId="77777777" w:rsidR="00A514D3" w:rsidRPr="00AE473F" w:rsidRDefault="00A514D3" w:rsidP="00113D27">
      <w:pPr>
        <w:pStyle w:val="NoSpacing"/>
        <w:rPr>
          <w:rFonts w:ascii="Arial" w:hAnsi="Arial" w:cs="Arial"/>
          <w:sz w:val="24"/>
          <w:szCs w:val="24"/>
        </w:rPr>
      </w:pPr>
    </w:p>
    <w:p w14:paraId="22963563" w14:textId="0DF15462" w:rsidR="00E15B7E" w:rsidRPr="00AE473F" w:rsidRDefault="0054380F" w:rsidP="00113D27">
      <w:pPr>
        <w:pStyle w:val="NoSpacing"/>
        <w:rPr>
          <w:rFonts w:ascii="Arial" w:hAnsi="Arial" w:cs="Arial"/>
          <w:sz w:val="24"/>
          <w:szCs w:val="24"/>
        </w:rPr>
      </w:pPr>
      <w:r w:rsidRPr="00AE473F">
        <w:rPr>
          <w:rFonts w:ascii="Arial" w:hAnsi="Arial" w:cs="Arial"/>
          <w:sz w:val="24"/>
          <w:szCs w:val="24"/>
        </w:rPr>
        <w:t xml:space="preserve">Fidelity bonding will be purchased by an organization for members or employees handling monthly cash flow exceeding $500. </w:t>
      </w:r>
      <w:r w:rsidR="00E15B7E" w:rsidRPr="00AE473F">
        <w:rPr>
          <w:rFonts w:ascii="Arial" w:hAnsi="Arial" w:cs="Arial"/>
          <w:sz w:val="24"/>
          <w:szCs w:val="24"/>
        </w:rPr>
        <w:t xml:space="preserve">The level of fidelity bonding </w:t>
      </w:r>
      <w:r w:rsidRPr="00AE473F">
        <w:rPr>
          <w:rFonts w:ascii="Arial" w:hAnsi="Arial" w:cs="Arial"/>
          <w:sz w:val="24"/>
          <w:szCs w:val="24"/>
        </w:rPr>
        <w:t>will</w:t>
      </w:r>
      <w:r w:rsidR="00E15B7E" w:rsidRPr="00AE473F">
        <w:rPr>
          <w:rFonts w:ascii="Arial" w:hAnsi="Arial" w:cs="Arial"/>
          <w:sz w:val="24"/>
          <w:szCs w:val="24"/>
        </w:rPr>
        <w:t xml:space="preserve"> be equal to the normal maximum amount of cash handled, so it is sufficient to provide full protection of assets. </w:t>
      </w:r>
      <w:r w:rsidRPr="00AE473F">
        <w:rPr>
          <w:rFonts w:ascii="Arial" w:hAnsi="Arial" w:cs="Arial"/>
          <w:sz w:val="24"/>
          <w:szCs w:val="24"/>
        </w:rPr>
        <w:t xml:space="preserve">POs must purchase fidelity bonding from a commercial firm at their own expense. </w:t>
      </w:r>
      <w:r w:rsidR="00E15B7E" w:rsidRPr="00AE473F">
        <w:rPr>
          <w:rFonts w:ascii="Arial" w:hAnsi="Arial" w:cs="Arial"/>
          <w:sz w:val="24"/>
          <w:szCs w:val="24"/>
        </w:rPr>
        <w:t xml:space="preserve">A copy of the fidelity bonding must be submitted to the approval authority. </w:t>
      </w:r>
      <w:r w:rsidRPr="00AE473F">
        <w:rPr>
          <w:rFonts w:ascii="Arial" w:hAnsi="Arial" w:cs="Arial"/>
          <w:sz w:val="24"/>
          <w:szCs w:val="24"/>
        </w:rPr>
        <w:t>(</w:t>
      </w:r>
      <w:r w:rsidR="0085613B" w:rsidRPr="00AE473F">
        <w:rPr>
          <w:rFonts w:ascii="Arial" w:hAnsi="Arial" w:cs="Arial"/>
          <w:sz w:val="24"/>
          <w:szCs w:val="24"/>
        </w:rPr>
        <w:t xml:space="preserve">AR 210-22, </w:t>
      </w:r>
      <w:r w:rsidR="001C37D2" w:rsidRPr="00AE473F">
        <w:rPr>
          <w:rFonts w:ascii="Arial" w:hAnsi="Arial" w:cs="Arial"/>
          <w:sz w:val="24"/>
          <w:szCs w:val="24"/>
        </w:rPr>
        <w:t>Chapter</w:t>
      </w:r>
      <w:r w:rsidR="00454154" w:rsidRPr="00AE473F">
        <w:rPr>
          <w:rFonts w:ascii="Arial" w:hAnsi="Arial" w:cs="Arial"/>
          <w:sz w:val="24"/>
          <w:szCs w:val="24"/>
        </w:rPr>
        <w:t xml:space="preserve"> 5, paragraph</w:t>
      </w:r>
      <w:r w:rsidR="001C37D2" w:rsidRPr="00AE473F">
        <w:rPr>
          <w:rFonts w:ascii="Arial" w:hAnsi="Arial" w:cs="Arial"/>
          <w:sz w:val="24"/>
          <w:szCs w:val="24"/>
        </w:rPr>
        <w:t xml:space="preserve"> </w:t>
      </w:r>
      <w:r w:rsidR="0085613B" w:rsidRPr="00AE473F">
        <w:rPr>
          <w:rFonts w:ascii="Arial" w:hAnsi="Arial" w:cs="Arial"/>
          <w:sz w:val="24"/>
          <w:szCs w:val="24"/>
        </w:rPr>
        <w:t>5</w:t>
      </w:r>
      <w:r w:rsidR="00A515DE" w:rsidRPr="00AE473F">
        <w:rPr>
          <w:rFonts w:ascii="Arial" w:hAnsi="Arial" w:cs="Arial"/>
          <w:sz w:val="24"/>
          <w:szCs w:val="24"/>
        </w:rPr>
        <w:t>-2</w:t>
      </w:r>
      <w:r w:rsidRPr="00AE473F">
        <w:rPr>
          <w:rFonts w:ascii="Arial" w:hAnsi="Arial" w:cs="Arial"/>
          <w:sz w:val="24"/>
          <w:szCs w:val="24"/>
        </w:rPr>
        <w:t>)</w:t>
      </w:r>
    </w:p>
    <w:p w14:paraId="22DE3EB7" w14:textId="77777777" w:rsidR="00A514D3" w:rsidRPr="00AE473F" w:rsidRDefault="00A514D3" w:rsidP="00113D27">
      <w:pPr>
        <w:pStyle w:val="NoSpacing"/>
        <w:rPr>
          <w:rFonts w:ascii="Arial" w:hAnsi="Arial" w:cs="Arial"/>
          <w:sz w:val="24"/>
          <w:szCs w:val="24"/>
        </w:rPr>
      </w:pPr>
    </w:p>
    <w:p w14:paraId="4318BF48" w14:textId="77777777" w:rsidR="00443FDA" w:rsidRPr="00AE473F" w:rsidRDefault="00443FDA" w:rsidP="00113D27">
      <w:pPr>
        <w:pStyle w:val="NoSpacing"/>
        <w:rPr>
          <w:rFonts w:ascii="Arial" w:hAnsi="Arial" w:cs="Arial"/>
          <w:sz w:val="24"/>
          <w:szCs w:val="24"/>
        </w:rPr>
      </w:pPr>
      <w:r w:rsidRPr="00AE473F">
        <w:rPr>
          <w:rFonts w:ascii="Arial" w:hAnsi="Arial" w:cs="Arial"/>
          <w:sz w:val="24"/>
          <w:szCs w:val="24"/>
        </w:rPr>
        <w:t xml:space="preserve">In those circumstances where a PO is provided either Liability or Bonding insurance by a </w:t>
      </w:r>
      <w:r w:rsidR="00337AFA" w:rsidRPr="00AE473F">
        <w:rPr>
          <w:rFonts w:ascii="Arial" w:hAnsi="Arial" w:cs="Arial"/>
          <w:sz w:val="24"/>
          <w:szCs w:val="24"/>
        </w:rPr>
        <w:t>parent organization</w:t>
      </w:r>
      <w:r w:rsidRPr="00AE473F">
        <w:rPr>
          <w:rFonts w:ascii="Arial" w:hAnsi="Arial" w:cs="Arial"/>
          <w:sz w:val="24"/>
          <w:szCs w:val="24"/>
        </w:rPr>
        <w:t xml:space="preserve">, the proof of </w:t>
      </w:r>
      <w:r w:rsidR="003E6D6E" w:rsidRPr="00AE473F">
        <w:rPr>
          <w:rFonts w:ascii="Arial" w:hAnsi="Arial" w:cs="Arial"/>
          <w:sz w:val="24"/>
          <w:szCs w:val="24"/>
        </w:rPr>
        <w:t>i</w:t>
      </w:r>
      <w:r w:rsidRPr="00AE473F">
        <w:rPr>
          <w:rFonts w:ascii="Arial" w:hAnsi="Arial" w:cs="Arial"/>
          <w:sz w:val="24"/>
          <w:szCs w:val="24"/>
        </w:rPr>
        <w:t>nsurance documentation must</w:t>
      </w:r>
      <w:r w:rsidR="00623957" w:rsidRPr="00AE473F">
        <w:rPr>
          <w:rFonts w:ascii="Arial" w:hAnsi="Arial" w:cs="Arial"/>
          <w:sz w:val="24"/>
          <w:szCs w:val="24"/>
        </w:rPr>
        <w:t>,</w:t>
      </w:r>
      <w:r w:rsidRPr="00AE473F">
        <w:rPr>
          <w:rFonts w:ascii="Arial" w:hAnsi="Arial" w:cs="Arial"/>
          <w:sz w:val="24"/>
          <w:szCs w:val="24"/>
        </w:rPr>
        <w:t xml:space="preserve"> 1) </w:t>
      </w:r>
      <w:r w:rsidR="003E6D6E" w:rsidRPr="00AE473F">
        <w:rPr>
          <w:rFonts w:ascii="Arial" w:hAnsi="Arial" w:cs="Arial"/>
          <w:sz w:val="24"/>
          <w:szCs w:val="24"/>
        </w:rPr>
        <w:t>i</w:t>
      </w:r>
      <w:r w:rsidRPr="00AE473F">
        <w:rPr>
          <w:rFonts w:ascii="Arial" w:hAnsi="Arial" w:cs="Arial"/>
          <w:sz w:val="24"/>
          <w:szCs w:val="24"/>
        </w:rPr>
        <w:t xml:space="preserve">dentify by name the </w:t>
      </w:r>
      <w:r w:rsidR="00337AFA" w:rsidRPr="00AE473F">
        <w:rPr>
          <w:rFonts w:ascii="Arial" w:hAnsi="Arial" w:cs="Arial"/>
          <w:sz w:val="24"/>
          <w:szCs w:val="24"/>
        </w:rPr>
        <w:t xml:space="preserve">local </w:t>
      </w:r>
      <w:r w:rsidRPr="00AE473F">
        <w:rPr>
          <w:rFonts w:ascii="Arial" w:hAnsi="Arial" w:cs="Arial"/>
          <w:sz w:val="24"/>
          <w:szCs w:val="24"/>
        </w:rPr>
        <w:t xml:space="preserve">PO being insured, and </w:t>
      </w:r>
      <w:r w:rsidR="0042462C" w:rsidRPr="00AE473F">
        <w:rPr>
          <w:rFonts w:ascii="Arial" w:hAnsi="Arial" w:cs="Arial"/>
          <w:sz w:val="24"/>
          <w:szCs w:val="24"/>
        </w:rPr>
        <w:t>2</w:t>
      </w:r>
      <w:r w:rsidR="00061E08" w:rsidRPr="00AE473F">
        <w:rPr>
          <w:rFonts w:ascii="Arial" w:hAnsi="Arial" w:cs="Arial"/>
          <w:sz w:val="24"/>
          <w:szCs w:val="24"/>
        </w:rPr>
        <w:t xml:space="preserve">) </w:t>
      </w:r>
      <w:r w:rsidR="003E6D6E" w:rsidRPr="00AE473F">
        <w:rPr>
          <w:rFonts w:ascii="Arial" w:hAnsi="Arial" w:cs="Arial"/>
          <w:sz w:val="24"/>
          <w:szCs w:val="24"/>
        </w:rPr>
        <w:t>p</w:t>
      </w:r>
      <w:r w:rsidR="00061E08" w:rsidRPr="00AE473F">
        <w:rPr>
          <w:rFonts w:ascii="Arial" w:hAnsi="Arial" w:cs="Arial"/>
          <w:sz w:val="24"/>
          <w:szCs w:val="24"/>
        </w:rPr>
        <w:t>rovide all other insurance information that is applicable.</w:t>
      </w:r>
    </w:p>
    <w:p w14:paraId="276F0DF7" w14:textId="77777777" w:rsidR="00E15B7E" w:rsidRPr="00AE473F" w:rsidRDefault="00E15B7E" w:rsidP="00113D27">
      <w:pPr>
        <w:pStyle w:val="PlainText"/>
        <w:outlineLvl w:val="0"/>
        <w:rPr>
          <w:rFonts w:ascii="Arial" w:eastAsia="MS Mincho" w:hAnsi="Arial" w:cs="Arial"/>
          <w:b/>
          <w:bCs/>
          <w:sz w:val="24"/>
          <w:szCs w:val="24"/>
        </w:rPr>
      </w:pPr>
    </w:p>
    <w:p w14:paraId="6A778A47" w14:textId="77777777" w:rsidR="00E15B7E" w:rsidRPr="00AE473F" w:rsidRDefault="00E15B7E" w:rsidP="00113D27">
      <w:pPr>
        <w:pStyle w:val="PlainText"/>
        <w:outlineLvl w:val="0"/>
        <w:rPr>
          <w:rFonts w:ascii="Arial" w:eastAsia="MS Mincho" w:hAnsi="Arial" w:cs="Arial"/>
          <w:b/>
          <w:bCs/>
          <w:sz w:val="24"/>
          <w:szCs w:val="24"/>
        </w:rPr>
      </w:pPr>
    </w:p>
    <w:p w14:paraId="0700C5ED" w14:textId="77777777" w:rsidR="00E15B7E" w:rsidRPr="00AE473F" w:rsidRDefault="00E15B7E" w:rsidP="00113D27">
      <w:pPr>
        <w:pStyle w:val="PlainText"/>
        <w:outlineLvl w:val="0"/>
        <w:rPr>
          <w:rFonts w:ascii="Arial" w:eastAsia="MS Mincho" w:hAnsi="Arial" w:cs="Arial"/>
          <w:b/>
          <w:bCs/>
          <w:sz w:val="24"/>
          <w:szCs w:val="24"/>
        </w:rPr>
      </w:pPr>
    </w:p>
    <w:p w14:paraId="43B5B970" w14:textId="77777777" w:rsidR="00E15B7E" w:rsidRPr="00AE473F" w:rsidRDefault="00E15B7E" w:rsidP="00113D27">
      <w:pPr>
        <w:pStyle w:val="PlainText"/>
        <w:outlineLvl w:val="0"/>
        <w:rPr>
          <w:rFonts w:ascii="Arial" w:eastAsia="MS Mincho" w:hAnsi="Arial" w:cs="Arial"/>
          <w:b/>
          <w:bCs/>
          <w:sz w:val="24"/>
          <w:szCs w:val="24"/>
        </w:rPr>
      </w:pPr>
    </w:p>
    <w:p w14:paraId="2D97DB33" w14:textId="77777777" w:rsidR="00E15B7E" w:rsidRPr="00AE473F" w:rsidRDefault="00E15B7E" w:rsidP="00113D27">
      <w:pPr>
        <w:pStyle w:val="PlainText"/>
        <w:outlineLvl w:val="0"/>
        <w:rPr>
          <w:rFonts w:ascii="Arial" w:eastAsia="MS Mincho" w:hAnsi="Arial" w:cs="Arial"/>
          <w:b/>
          <w:bCs/>
          <w:sz w:val="24"/>
          <w:szCs w:val="24"/>
        </w:rPr>
      </w:pPr>
    </w:p>
    <w:p w14:paraId="35C10161" w14:textId="77777777" w:rsidR="00E15B7E" w:rsidRPr="00AE473F" w:rsidRDefault="00E15B7E" w:rsidP="00113D27">
      <w:pPr>
        <w:pStyle w:val="PlainText"/>
        <w:outlineLvl w:val="0"/>
        <w:rPr>
          <w:rFonts w:ascii="Arial" w:eastAsia="MS Mincho" w:hAnsi="Arial" w:cs="Arial"/>
          <w:b/>
          <w:bCs/>
          <w:sz w:val="24"/>
          <w:szCs w:val="24"/>
        </w:rPr>
      </w:pPr>
    </w:p>
    <w:p w14:paraId="485EB583" w14:textId="77777777" w:rsidR="00E15B7E" w:rsidRPr="00AE473F" w:rsidRDefault="00E15B7E" w:rsidP="00113D27">
      <w:pPr>
        <w:pStyle w:val="PlainText"/>
        <w:outlineLvl w:val="0"/>
        <w:rPr>
          <w:rFonts w:ascii="Arial" w:eastAsia="MS Mincho" w:hAnsi="Arial" w:cs="Arial"/>
          <w:b/>
          <w:bCs/>
          <w:sz w:val="24"/>
          <w:szCs w:val="24"/>
        </w:rPr>
      </w:pPr>
    </w:p>
    <w:p w14:paraId="7466432B" w14:textId="77777777" w:rsidR="00E15B7E" w:rsidRPr="00AE473F" w:rsidRDefault="00E15B7E" w:rsidP="00113D27">
      <w:pPr>
        <w:pStyle w:val="PlainText"/>
        <w:outlineLvl w:val="0"/>
        <w:rPr>
          <w:rFonts w:ascii="Arial" w:eastAsia="MS Mincho" w:hAnsi="Arial" w:cs="Arial"/>
          <w:b/>
          <w:bCs/>
          <w:sz w:val="24"/>
          <w:szCs w:val="24"/>
        </w:rPr>
      </w:pPr>
    </w:p>
    <w:p w14:paraId="122BCDFF" w14:textId="77777777" w:rsidR="00E15B7E" w:rsidRPr="00AE473F" w:rsidRDefault="00E15B7E" w:rsidP="00113D27">
      <w:pPr>
        <w:pStyle w:val="PlainText"/>
        <w:outlineLvl w:val="0"/>
        <w:rPr>
          <w:rFonts w:ascii="Arial" w:eastAsia="MS Mincho" w:hAnsi="Arial" w:cs="Arial"/>
          <w:b/>
          <w:bCs/>
          <w:sz w:val="24"/>
          <w:szCs w:val="24"/>
        </w:rPr>
      </w:pPr>
    </w:p>
    <w:p w14:paraId="358A6F67" w14:textId="77777777" w:rsidR="00E15B7E" w:rsidRPr="00AE473F" w:rsidRDefault="00E15B7E" w:rsidP="00113D27">
      <w:pPr>
        <w:pStyle w:val="PlainText"/>
        <w:outlineLvl w:val="0"/>
        <w:rPr>
          <w:rFonts w:ascii="Arial" w:eastAsia="MS Mincho" w:hAnsi="Arial" w:cs="Arial"/>
          <w:b/>
          <w:bCs/>
          <w:sz w:val="24"/>
          <w:szCs w:val="24"/>
        </w:rPr>
      </w:pPr>
    </w:p>
    <w:p w14:paraId="1AE08C00" w14:textId="77777777" w:rsidR="00E15B7E" w:rsidRPr="00AE473F" w:rsidRDefault="00E15B7E" w:rsidP="00113D27">
      <w:pPr>
        <w:pStyle w:val="PlainText"/>
        <w:outlineLvl w:val="0"/>
        <w:rPr>
          <w:rFonts w:ascii="Arial" w:eastAsia="MS Mincho" w:hAnsi="Arial" w:cs="Arial"/>
          <w:b/>
          <w:bCs/>
          <w:sz w:val="24"/>
          <w:szCs w:val="24"/>
        </w:rPr>
      </w:pPr>
    </w:p>
    <w:p w14:paraId="33679DB7" w14:textId="77777777" w:rsidR="00E15B7E" w:rsidRPr="00AE473F" w:rsidRDefault="00E15B7E" w:rsidP="00113D27">
      <w:pPr>
        <w:pStyle w:val="PlainText"/>
        <w:outlineLvl w:val="0"/>
        <w:rPr>
          <w:rFonts w:ascii="Arial" w:eastAsia="MS Mincho" w:hAnsi="Arial" w:cs="Arial"/>
          <w:b/>
          <w:bCs/>
          <w:sz w:val="24"/>
          <w:szCs w:val="24"/>
        </w:rPr>
      </w:pPr>
    </w:p>
    <w:p w14:paraId="291A346C" w14:textId="77777777" w:rsidR="00E15B7E" w:rsidRPr="00AE473F" w:rsidRDefault="00E15B7E" w:rsidP="00113D27">
      <w:pPr>
        <w:pStyle w:val="PlainText"/>
        <w:outlineLvl w:val="0"/>
        <w:rPr>
          <w:rFonts w:ascii="Arial" w:eastAsia="MS Mincho" w:hAnsi="Arial" w:cs="Arial"/>
          <w:b/>
          <w:bCs/>
          <w:sz w:val="24"/>
          <w:szCs w:val="24"/>
        </w:rPr>
      </w:pPr>
    </w:p>
    <w:p w14:paraId="6D59DCE3" w14:textId="77777777" w:rsidR="00E15B7E" w:rsidRPr="00AE473F" w:rsidRDefault="00E15B7E" w:rsidP="00113D27">
      <w:pPr>
        <w:pStyle w:val="PlainText"/>
        <w:outlineLvl w:val="0"/>
        <w:rPr>
          <w:rFonts w:ascii="Arial" w:eastAsia="MS Mincho" w:hAnsi="Arial" w:cs="Arial"/>
          <w:b/>
          <w:bCs/>
          <w:sz w:val="24"/>
          <w:szCs w:val="24"/>
        </w:rPr>
      </w:pPr>
    </w:p>
    <w:p w14:paraId="2B7BDF83" w14:textId="77777777" w:rsidR="00E15B7E" w:rsidRPr="00AE473F" w:rsidRDefault="00E15B7E" w:rsidP="00113D27">
      <w:pPr>
        <w:pStyle w:val="PlainText"/>
        <w:outlineLvl w:val="0"/>
        <w:rPr>
          <w:rFonts w:ascii="Arial" w:eastAsia="MS Mincho" w:hAnsi="Arial" w:cs="Arial"/>
          <w:b/>
          <w:bCs/>
          <w:sz w:val="24"/>
          <w:szCs w:val="24"/>
        </w:rPr>
      </w:pPr>
    </w:p>
    <w:p w14:paraId="4A3A5F8F" w14:textId="77777777" w:rsidR="00E15B7E" w:rsidRPr="00AE473F" w:rsidRDefault="00E15B7E" w:rsidP="00113D27">
      <w:pPr>
        <w:pStyle w:val="PlainText"/>
        <w:outlineLvl w:val="0"/>
        <w:rPr>
          <w:rFonts w:ascii="Arial" w:eastAsia="MS Mincho" w:hAnsi="Arial" w:cs="Arial"/>
          <w:b/>
          <w:bCs/>
          <w:sz w:val="24"/>
          <w:szCs w:val="24"/>
        </w:rPr>
      </w:pPr>
    </w:p>
    <w:p w14:paraId="3C70C8EA" w14:textId="77777777" w:rsidR="005679C3" w:rsidRPr="00AE473F" w:rsidRDefault="005679C3" w:rsidP="00113D27">
      <w:pPr>
        <w:pStyle w:val="PlainText"/>
        <w:outlineLvl w:val="0"/>
        <w:rPr>
          <w:rFonts w:ascii="Arial" w:eastAsia="MS Mincho" w:hAnsi="Arial" w:cs="Arial"/>
          <w:b/>
          <w:bCs/>
          <w:sz w:val="24"/>
          <w:szCs w:val="24"/>
        </w:rPr>
      </w:pPr>
    </w:p>
    <w:p w14:paraId="4DD89C4A" w14:textId="77777777" w:rsidR="009622D0" w:rsidRPr="00AE473F" w:rsidRDefault="009622D0" w:rsidP="00113D27">
      <w:pPr>
        <w:pStyle w:val="PlainText"/>
        <w:outlineLvl w:val="0"/>
        <w:rPr>
          <w:rFonts w:ascii="Arial" w:eastAsia="MS Mincho" w:hAnsi="Arial" w:cs="Arial"/>
          <w:b/>
          <w:bCs/>
          <w:sz w:val="24"/>
          <w:szCs w:val="24"/>
        </w:rPr>
      </w:pPr>
    </w:p>
    <w:p w14:paraId="09F09036" w14:textId="77777777" w:rsidR="00224843" w:rsidRPr="00AE473F" w:rsidRDefault="00224843" w:rsidP="00113D27">
      <w:pPr>
        <w:pStyle w:val="PlainText"/>
        <w:outlineLvl w:val="0"/>
        <w:rPr>
          <w:rFonts w:ascii="Arial" w:eastAsia="MS Mincho" w:hAnsi="Arial" w:cs="Arial"/>
          <w:b/>
          <w:bCs/>
          <w:sz w:val="24"/>
          <w:szCs w:val="24"/>
        </w:rPr>
      </w:pPr>
    </w:p>
    <w:p w14:paraId="6CD92C79" w14:textId="77777777" w:rsidR="00E15B7E" w:rsidRPr="00AE473F" w:rsidRDefault="00E15B7E" w:rsidP="00113D27">
      <w:pPr>
        <w:pStyle w:val="PlainText"/>
        <w:outlineLvl w:val="0"/>
        <w:rPr>
          <w:rFonts w:ascii="Arial" w:eastAsia="MS Mincho" w:hAnsi="Arial" w:cs="Arial"/>
          <w:b/>
          <w:bCs/>
          <w:sz w:val="24"/>
          <w:szCs w:val="24"/>
        </w:rPr>
      </w:pPr>
    </w:p>
    <w:p w14:paraId="628C1B63" w14:textId="77777777" w:rsidR="0073363F" w:rsidRPr="00AE473F" w:rsidRDefault="0073363F" w:rsidP="00113D27">
      <w:pPr>
        <w:pStyle w:val="PlainText"/>
        <w:outlineLvl w:val="0"/>
        <w:rPr>
          <w:rFonts w:ascii="Arial" w:eastAsia="MS Mincho" w:hAnsi="Arial" w:cs="Arial"/>
          <w:b/>
          <w:bCs/>
          <w:sz w:val="24"/>
          <w:szCs w:val="24"/>
        </w:rPr>
      </w:pPr>
    </w:p>
    <w:p w14:paraId="34038181" w14:textId="0A35E1FF" w:rsidR="00C84DD7" w:rsidRPr="00AE473F" w:rsidRDefault="00E15B7E" w:rsidP="00113D27">
      <w:pPr>
        <w:pStyle w:val="PlainText"/>
        <w:jc w:val="center"/>
        <w:rPr>
          <w:rFonts w:ascii="Arial" w:eastAsia="MS Mincho" w:hAnsi="Arial" w:cs="Arial"/>
          <w:b/>
          <w:bCs/>
          <w:sz w:val="24"/>
          <w:szCs w:val="24"/>
        </w:rPr>
      </w:pPr>
      <w:r w:rsidRPr="00AE473F">
        <w:rPr>
          <w:rFonts w:ascii="Arial" w:eastAsia="MS Mincho" w:hAnsi="Arial" w:cs="Arial"/>
          <w:b/>
          <w:bCs/>
          <w:sz w:val="24"/>
          <w:szCs w:val="24"/>
        </w:rPr>
        <w:lastRenderedPageBreak/>
        <w:t>PRIVATE ORGANIZATIONS</w:t>
      </w:r>
    </w:p>
    <w:p w14:paraId="058BF1DB" w14:textId="77777777" w:rsidR="00E15B7E" w:rsidRPr="00AE473F" w:rsidRDefault="00E15B7E" w:rsidP="00113D27">
      <w:pPr>
        <w:pStyle w:val="PlainText"/>
        <w:jc w:val="center"/>
        <w:rPr>
          <w:rFonts w:ascii="Arial" w:eastAsia="MS Mincho" w:hAnsi="Arial" w:cs="Arial"/>
          <w:b/>
          <w:bCs/>
          <w:sz w:val="24"/>
          <w:szCs w:val="24"/>
        </w:rPr>
      </w:pPr>
      <w:r w:rsidRPr="00AE473F">
        <w:rPr>
          <w:rFonts w:ascii="Arial" w:eastAsia="MS Mincho" w:hAnsi="Arial" w:cs="Arial"/>
          <w:b/>
          <w:bCs/>
          <w:sz w:val="24"/>
          <w:szCs w:val="24"/>
        </w:rPr>
        <w:t>SPECIAL GUIDELINES FOR SCOUTING ORGANIZATIONS</w:t>
      </w:r>
    </w:p>
    <w:p w14:paraId="37D4ECED" w14:textId="77777777" w:rsidR="00E15B7E" w:rsidRPr="00AE473F" w:rsidRDefault="00E15B7E" w:rsidP="00113D27">
      <w:pPr>
        <w:pStyle w:val="PlainText"/>
        <w:rPr>
          <w:rFonts w:ascii="Arial" w:eastAsia="MS Mincho" w:hAnsi="Arial" w:cs="Arial"/>
          <w:b/>
          <w:bCs/>
          <w:sz w:val="40"/>
          <w:szCs w:val="40"/>
          <w:u w:val="single"/>
        </w:rPr>
      </w:pPr>
    </w:p>
    <w:p w14:paraId="7E920028" w14:textId="77777777" w:rsidR="008B4988" w:rsidRPr="00AE473F" w:rsidRDefault="001F12AB" w:rsidP="00113D27">
      <w:pPr>
        <w:pStyle w:val="PlainText"/>
        <w:outlineLvl w:val="0"/>
        <w:rPr>
          <w:rFonts w:ascii="Arial" w:eastAsia="MS Mincho" w:hAnsi="Arial" w:cs="Arial"/>
          <w:bCs/>
          <w:sz w:val="24"/>
          <w:szCs w:val="24"/>
        </w:rPr>
      </w:pPr>
      <w:r w:rsidRPr="00AE473F">
        <w:rPr>
          <w:rFonts w:ascii="Arial" w:hAnsi="Arial" w:cs="Arial"/>
          <w:sz w:val="24"/>
          <w:szCs w:val="24"/>
        </w:rPr>
        <w:t xml:space="preserve">Boy Scouts and Girl Scouts are approved to operate in Europe </w:t>
      </w:r>
      <w:r w:rsidR="008B4988" w:rsidRPr="00AE473F">
        <w:rPr>
          <w:rFonts w:ascii="Arial" w:eastAsia="MS Mincho" w:hAnsi="Arial" w:cs="Arial"/>
          <w:bCs/>
          <w:sz w:val="24"/>
          <w:szCs w:val="24"/>
        </w:rPr>
        <w:t xml:space="preserve">via Memorandum of Understanding (MOU) </w:t>
      </w:r>
      <w:proofErr w:type="gramStart"/>
      <w:r w:rsidR="008B4988" w:rsidRPr="00AE473F">
        <w:rPr>
          <w:rFonts w:ascii="Arial" w:eastAsia="MS Mincho" w:hAnsi="Arial" w:cs="Arial"/>
          <w:bCs/>
          <w:sz w:val="24"/>
          <w:szCs w:val="24"/>
        </w:rPr>
        <w:t>entered into</w:t>
      </w:r>
      <w:proofErr w:type="gramEnd"/>
      <w:r w:rsidR="008B4988" w:rsidRPr="00AE473F">
        <w:rPr>
          <w:rFonts w:ascii="Arial" w:eastAsia="MS Mincho" w:hAnsi="Arial" w:cs="Arial"/>
          <w:bCs/>
          <w:sz w:val="24"/>
          <w:szCs w:val="24"/>
        </w:rPr>
        <w:t xml:space="preserve"> pursuant to authority from </w:t>
      </w:r>
      <w:r w:rsidR="00E07FF1" w:rsidRPr="00AE473F">
        <w:rPr>
          <w:rFonts w:ascii="Arial" w:eastAsia="MS Mincho" w:hAnsi="Arial" w:cs="Arial"/>
          <w:bCs/>
          <w:sz w:val="24"/>
          <w:szCs w:val="24"/>
        </w:rPr>
        <w:t>DoD</w:t>
      </w:r>
      <w:r w:rsidR="008B4988" w:rsidRPr="00AE473F">
        <w:rPr>
          <w:rFonts w:ascii="Arial" w:eastAsia="MS Mincho" w:hAnsi="Arial" w:cs="Arial"/>
          <w:bCs/>
          <w:sz w:val="24"/>
          <w:szCs w:val="24"/>
        </w:rPr>
        <w:t>,</w:t>
      </w:r>
      <w:r w:rsidR="001C37D2" w:rsidRPr="00AE473F">
        <w:rPr>
          <w:rFonts w:ascii="Arial" w:eastAsia="MS Mincho" w:hAnsi="Arial" w:cs="Arial"/>
          <w:bCs/>
          <w:sz w:val="24"/>
          <w:szCs w:val="24"/>
        </w:rPr>
        <w:t xml:space="preserve"> </w:t>
      </w:r>
      <w:r w:rsidR="008B4988" w:rsidRPr="00AE473F">
        <w:rPr>
          <w:rFonts w:ascii="Arial" w:eastAsia="MS Mincho" w:hAnsi="Arial" w:cs="Arial"/>
          <w:bCs/>
          <w:sz w:val="24"/>
          <w:szCs w:val="24"/>
        </w:rPr>
        <w:t>EUCOM, and IMCOM-Europe.</w:t>
      </w:r>
      <w:r w:rsidR="004B5429" w:rsidRPr="00AE473F">
        <w:rPr>
          <w:rFonts w:ascii="Arial" w:eastAsia="MS Mincho" w:hAnsi="Arial" w:cs="Arial"/>
          <w:bCs/>
          <w:sz w:val="24"/>
          <w:szCs w:val="24"/>
        </w:rPr>
        <w:t xml:space="preserve"> </w:t>
      </w:r>
    </w:p>
    <w:p w14:paraId="421D0A59" w14:textId="77777777" w:rsidR="001F12AB" w:rsidRPr="00AE473F" w:rsidRDefault="001F12AB" w:rsidP="00113D27">
      <w:pPr>
        <w:pStyle w:val="NoSpacing"/>
        <w:rPr>
          <w:rFonts w:ascii="Arial" w:hAnsi="Arial" w:cs="Arial"/>
          <w:sz w:val="24"/>
          <w:szCs w:val="24"/>
        </w:rPr>
      </w:pPr>
    </w:p>
    <w:p w14:paraId="6F22D012" w14:textId="77777777" w:rsidR="00000C58" w:rsidRPr="00AE473F" w:rsidRDefault="00454EDA" w:rsidP="00113D27">
      <w:pPr>
        <w:pStyle w:val="NoSpacing"/>
        <w:rPr>
          <w:rFonts w:ascii="Arial" w:eastAsia="MS Mincho" w:hAnsi="Arial" w:cs="Arial"/>
          <w:bCs/>
          <w:sz w:val="24"/>
          <w:szCs w:val="24"/>
        </w:rPr>
      </w:pPr>
      <w:r w:rsidRPr="00AE473F">
        <w:rPr>
          <w:rFonts w:ascii="Arial" w:hAnsi="Arial" w:cs="Arial"/>
          <w:sz w:val="24"/>
          <w:szCs w:val="24"/>
        </w:rPr>
        <w:t>AEA</w:t>
      </w:r>
      <w:r w:rsidR="002B5B0F" w:rsidRPr="00AE473F">
        <w:rPr>
          <w:rFonts w:ascii="Arial" w:hAnsi="Arial" w:cs="Arial"/>
          <w:sz w:val="24"/>
          <w:szCs w:val="24"/>
        </w:rPr>
        <w:t xml:space="preserve"> 210-22, the </w:t>
      </w:r>
      <w:r w:rsidR="00AE08BB" w:rsidRPr="00AE473F">
        <w:rPr>
          <w:rFonts w:ascii="Arial" w:hAnsi="Arial" w:cs="Arial"/>
          <w:sz w:val="24"/>
          <w:szCs w:val="24"/>
        </w:rPr>
        <w:t>Garrison Commander no longer has authority</w:t>
      </w:r>
      <w:r w:rsidR="00792F34" w:rsidRPr="00AE473F">
        <w:rPr>
          <w:rFonts w:ascii="Arial" w:hAnsi="Arial" w:cs="Arial"/>
          <w:sz w:val="24"/>
          <w:szCs w:val="24"/>
        </w:rPr>
        <w:t xml:space="preserve"> to approve and renew Scouting O</w:t>
      </w:r>
      <w:r w:rsidR="00AE08BB" w:rsidRPr="00AE473F">
        <w:rPr>
          <w:rFonts w:ascii="Arial" w:hAnsi="Arial" w:cs="Arial"/>
          <w:sz w:val="24"/>
          <w:szCs w:val="24"/>
        </w:rPr>
        <w:t xml:space="preserve">rganizations at the local level.  </w:t>
      </w:r>
      <w:r w:rsidR="002B5B0F" w:rsidRPr="00AE473F">
        <w:rPr>
          <w:rFonts w:ascii="Arial" w:eastAsia="MS Mincho" w:hAnsi="Arial" w:cs="Arial"/>
          <w:bCs/>
          <w:sz w:val="24"/>
          <w:szCs w:val="24"/>
        </w:rPr>
        <w:t>The</w:t>
      </w:r>
      <w:r w:rsidR="00EE4388" w:rsidRPr="00AE473F">
        <w:rPr>
          <w:rFonts w:ascii="Arial" w:eastAsia="MS Mincho" w:hAnsi="Arial" w:cs="Arial"/>
          <w:bCs/>
          <w:sz w:val="24"/>
          <w:szCs w:val="24"/>
        </w:rPr>
        <w:t xml:space="preserve"> </w:t>
      </w:r>
      <w:r w:rsidR="00000C58" w:rsidRPr="00AE473F">
        <w:rPr>
          <w:rFonts w:ascii="Arial" w:eastAsia="MS Mincho" w:hAnsi="Arial" w:cs="Arial"/>
          <w:bCs/>
          <w:sz w:val="24"/>
          <w:szCs w:val="24"/>
        </w:rPr>
        <w:t>Garrison Commander still has the authority to approve meeting space, storage space, on-post activities, fundraiser requests or any other installation-level support at a local installation level.</w:t>
      </w:r>
    </w:p>
    <w:p w14:paraId="25953747" w14:textId="77777777" w:rsidR="00000C58" w:rsidRPr="00AE473F" w:rsidRDefault="00000C58" w:rsidP="00113D27">
      <w:pPr>
        <w:pStyle w:val="NoSpacing"/>
        <w:rPr>
          <w:rFonts w:ascii="Arial" w:eastAsia="MS Mincho" w:hAnsi="Arial" w:cs="Arial"/>
          <w:bCs/>
          <w:sz w:val="24"/>
          <w:szCs w:val="24"/>
        </w:rPr>
      </w:pPr>
    </w:p>
    <w:p w14:paraId="687678A1" w14:textId="77777777" w:rsidR="00AE08BB" w:rsidRPr="00AE473F" w:rsidRDefault="00AE08BB" w:rsidP="00113D27">
      <w:pPr>
        <w:pStyle w:val="NoSpacing"/>
        <w:rPr>
          <w:rFonts w:ascii="Arial" w:hAnsi="Arial" w:cs="Arial"/>
          <w:sz w:val="24"/>
          <w:szCs w:val="24"/>
        </w:rPr>
      </w:pPr>
      <w:r w:rsidRPr="00AE473F">
        <w:rPr>
          <w:rFonts w:ascii="Arial" w:hAnsi="Arial" w:cs="Arial"/>
          <w:sz w:val="24"/>
          <w:szCs w:val="24"/>
        </w:rPr>
        <w:t>Scouting organizations must still, however, meet annual reporting requirements to operate at USAG Stuttgart by submitting the following:</w:t>
      </w:r>
    </w:p>
    <w:p w14:paraId="23FEB087" w14:textId="77777777" w:rsidR="00AE08BB" w:rsidRPr="00AE473F" w:rsidRDefault="00AE08BB" w:rsidP="00113D27">
      <w:pPr>
        <w:pStyle w:val="NoSpacing"/>
        <w:rPr>
          <w:rFonts w:ascii="Arial" w:hAnsi="Arial" w:cs="Arial"/>
          <w:sz w:val="24"/>
          <w:szCs w:val="24"/>
        </w:rPr>
      </w:pPr>
    </w:p>
    <w:p w14:paraId="7CC6DE11" w14:textId="1CACD64F" w:rsidR="001F12AB" w:rsidRPr="00AE473F" w:rsidRDefault="00571DF7" w:rsidP="00571DF7">
      <w:pPr>
        <w:pStyle w:val="NoSpacing"/>
        <w:numPr>
          <w:ilvl w:val="0"/>
          <w:numId w:val="13"/>
        </w:numPr>
        <w:rPr>
          <w:rFonts w:ascii="Arial" w:hAnsi="Arial" w:cs="Arial"/>
          <w:sz w:val="24"/>
          <w:szCs w:val="24"/>
        </w:rPr>
      </w:pPr>
      <w:r w:rsidRPr="00AE473F">
        <w:rPr>
          <w:rFonts w:ascii="Arial" w:eastAsia="MS Mincho" w:hAnsi="Arial" w:cs="Arial"/>
          <w:sz w:val="24"/>
          <w:szCs w:val="24"/>
        </w:rPr>
        <w:t xml:space="preserve">A list of leadership members to include their </w:t>
      </w:r>
      <w:r w:rsidR="00A5206B" w:rsidRPr="00AE473F">
        <w:rPr>
          <w:rFonts w:ascii="Arial" w:eastAsia="MS Mincho" w:hAnsi="Arial" w:cs="Arial"/>
          <w:sz w:val="24"/>
          <w:szCs w:val="24"/>
        </w:rPr>
        <w:t xml:space="preserve">names, position titles, </w:t>
      </w:r>
      <w:r w:rsidRPr="00AE473F">
        <w:rPr>
          <w:rFonts w:ascii="Arial" w:eastAsia="MS Mincho" w:hAnsi="Arial" w:cs="Arial"/>
          <w:sz w:val="24"/>
          <w:szCs w:val="24"/>
        </w:rPr>
        <w:t xml:space="preserve">complete APO </w:t>
      </w:r>
      <w:r w:rsidR="00F60A35" w:rsidRPr="00AE473F">
        <w:rPr>
          <w:rFonts w:ascii="Arial" w:eastAsia="MS Mincho" w:hAnsi="Arial" w:cs="Arial"/>
          <w:sz w:val="24"/>
          <w:szCs w:val="24"/>
        </w:rPr>
        <w:t xml:space="preserve">or mailing </w:t>
      </w:r>
      <w:r w:rsidRPr="00AE473F">
        <w:rPr>
          <w:rFonts w:ascii="Arial" w:eastAsia="MS Mincho" w:hAnsi="Arial" w:cs="Arial"/>
          <w:sz w:val="24"/>
          <w:szCs w:val="24"/>
        </w:rPr>
        <w:t xml:space="preserve">addresses, private telephone numbers, </w:t>
      </w:r>
      <w:r w:rsidRPr="00AE473F">
        <w:rPr>
          <w:rFonts w:ascii="Arial" w:eastAsia="MS Mincho" w:hAnsi="Arial" w:cs="Arial"/>
          <w:sz w:val="24"/>
          <w:szCs w:val="24"/>
          <w:u w:val="single"/>
        </w:rPr>
        <w:t>private, non-DoD or official PO email addresses</w:t>
      </w:r>
      <w:r w:rsidRPr="00AE473F">
        <w:rPr>
          <w:rFonts w:ascii="Arial" w:eastAsia="MS Mincho" w:hAnsi="Arial" w:cs="Arial"/>
          <w:sz w:val="24"/>
          <w:szCs w:val="24"/>
        </w:rPr>
        <w:t xml:space="preserve">, </w:t>
      </w:r>
      <w:r w:rsidRPr="00AE473F">
        <w:rPr>
          <w:rFonts w:ascii="Arial" w:hAnsi="Arial" w:cs="Arial"/>
          <w:sz w:val="24"/>
          <w:szCs w:val="24"/>
        </w:rPr>
        <w:t>and indicating Yes/No if each leadership member maintains SOFA status.</w:t>
      </w:r>
    </w:p>
    <w:p w14:paraId="744226C3" w14:textId="77777777" w:rsidR="001F12AB" w:rsidRPr="00AE473F" w:rsidRDefault="0046653D" w:rsidP="00113D27">
      <w:pPr>
        <w:pStyle w:val="NoSpacing"/>
        <w:numPr>
          <w:ilvl w:val="0"/>
          <w:numId w:val="13"/>
        </w:numPr>
        <w:rPr>
          <w:rFonts w:ascii="Arial" w:hAnsi="Arial" w:cs="Arial"/>
          <w:sz w:val="24"/>
          <w:szCs w:val="24"/>
        </w:rPr>
      </w:pPr>
      <w:r w:rsidRPr="00AE473F">
        <w:rPr>
          <w:rFonts w:ascii="Arial" w:hAnsi="Arial" w:cs="Arial"/>
          <w:sz w:val="24"/>
          <w:szCs w:val="24"/>
        </w:rPr>
        <w:t>A</w:t>
      </w:r>
      <w:r w:rsidR="001F12AB" w:rsidRPr="00AE473F">
        <w:rPr>
          <w:rFonts w:ascii="Arial" w:hAnsi="Arial" w:cs="Arial"/>
          <w:sz w:val="24"/>
          <w:szCs w:val="24"/>
        </w:rPr>
        <w:t xml:space="preserve"> copy of the biennial Scout Youth Protection Trainin</w:t>
      </w:r>
      <w:r w:rsidR="00B56E83" w:rsidRPr="00AE473F">
        <w:rPr>
          <w:rFonts w:ascii="Arial" w:hAnsi="Arial" w:cs="Arial"/>
          <w:sz w:val="24"/>
          <w:szCs w:val="24"/>
        </w:rPr>
        <w:t>g c</w:t>
      </w:r>
      <w:r w:rsidR="001F12AB" w:rsidRPr="00AE473F">
        <w:rPr>
          <w:rFonts w:ascii="Arial" w:hAnsi="Arial" w:cs="Arial"/>
          <w:sz w:val="24"/>
          <w:szCs w:val="24"/>
        </w:rPr>
        <w:t>ertificates for each leader</w:t>
      </w:r>
      <w:r w:rsidR="00A515DE" w:rsidRPr="00AE473F">
        <w:rPr>
          <w:rFonts w:ascii="Arial" w:hAnsi="Arial" w:cs="Arial"/>
          <w:sz w:val="24"/>
          <w:szCs w:val="24"/>
        </w:rPr>
        <w:t xml:space="preserve"> *A copy of the Aging Report is not a sufficient form of verification.</w:t>
      </w:r>
    </w:p>
    <w:p w14:paraId="28D5F8F5" w14:textId="77777777" w:rsidR="001F12AB" w:rsidRPr="00AE473F" w:rsidRDefault="001F12AB" w:rsidP="00113D27">
      <w:pPr>
        <w:pStyle w:val="NoSpacing"/>
        <w:numPr>
          <w:ilvl w:val="0"/>
          <w:numId w:val="13"/>
        </w:numPr>
        <w:rPr>
          <w:rFonts w:ascii="Arial" w:hAnsi="Arial" w:cs="Arial"/>
          <w:sz w:val="24"/>
          <w:szCs w:val="24"/>
        </w:rPr>
      </w:pPr>
      <w:r w:rsidRPr="00AE473F">
        <w:rPr>
          <w:rFonts w:ascii="Arial" w:hAnsi="Arial" w:cs="Arial"/>
          <w:sz w:val="24"/>
          <w:szCs w:val="24"/>
        </w:rPr>
        <w:t>Proof of liability and bonding insurance</w:t>
      </w:r>
    </w:p>
    <w:p w14:paraId="33BC9B0F" w14:textId="77777777" w:rsidR="001F12AB" w:rsidRPr="00AE473F" w:rsidRDefault="00FB329B" w:rsidP="00113D27">
      <w:pPr>
        <w:pStyle w:val="NoSpacing"/>
        <w:numPr>
          <w:ilvl w:val="0"/>
          <w:numId w:val="13"/>
        </w:numPr>
        <w:rPr>
          <w:rFonts w:ascii="Arial" w:hAnsi="Arial" w:cs="Arial"/>
          <w:sz w:val="24"/>
          <w:szCs w:val="24"/>
        </w:rPr>
      </w:pPr>
      <w:r w:rsidRPr="00AE473F">
        <w:rPr>
          <w:rFonts w:ascii="Arial" w:hAnsi="Arial" w:cs="Arial"/>
          <w:sz w:val="24"/>
          <w:szCs w:val="24"/>
        </w:rPr>
        <w:t>Space Assignment/Renewal Request</w:t>
      </w:r>
      <w:r w:rsidR="001F12AB" w:rsidRPr="00AE473F">
        <w:rPr>
          <w:rFonts w:ascii="Arial" w:hAnsi="Arial" w:cs="Arial"/>
          <w:sz w:val="24"/>
          <w:szCs w:val="24"/>
        </w:rPr>
        <w:t xml:space="preserve"> (if needed) </w:t>
      </w:r>
    </w:p>
    <w:p w14:paraId="65954FEF" w14:textId="77777777" w:rsidR="001C37D2" w:rsidRPr="00AE473F" w:rsidRDefault="0038181B" w:rsidP="00113D27">
      <w:pPr>
        <w:pStyle w:val="NoSpacing"/>
        <w:numPr>
          <w:ilvl w:val="0"/>
          <w:numId w:val="13"/>
        </w:numPr>
        <w:rPr>
          <w:rFonts w:ascii="Arial" w:hAnsi="Arial" w:cs="Arial"/>
          <w:sz w:val="24"/>
          <w:szCs w:val="24"/>
        </w:rPr>
      </w:pPr>
      <w:r w:rsidRPr="00AE473F">
        <w:rPr>
          <w:rFonts w:ascii="Arial" w:hAnsi="Arial" w:cs="Arial"/>
          <w:sz w:val="24"/>
          <w:szCs w:val="24"/>
        </w:rPr>
        <w:t>T</w:t>
      </w:r>
      <w:r w:rsidR="001F12AB" w:rsidRPr="00AE473F">
        <w:rPr>
          <w:rFonts w:ascii="Arial" w:hAnsi="Arial" w:cs="Arial"/>
          <w:sz w:val="24"/>
          <w:szCs w:val="24"/>
        </w:rPr>
        <w:t>he License to Use USAG Stuttgart Facilities</w:t>
      </w:r>
    </w:p>
    <w:p w14:paraId="2C287A96" w14:textId="19FFA338" w:rsidR="001F12AB" w:rsidRPr="00AE473F" w:rsidRDefault="001C37D2" w:rsidP="00113D27">
      <w:pPr>
        <w:pStyle w:val="NoSpacing"/>
        <w:numPr>
          <w:ilvl w:val="0"/>
          <w:numId w:val="13"/>
        </w:numPr>
        <w:rPr>
          <w:rFonts w:ascii="Arial" w:hAnsi="Arial" w:cs="Arial"/>
          <w:sz w:val="24"/>
          <w:szCs w:val="24"/>
        </w:rPr>
      </w:pPr>
      <w:r w:rsidRPr="00AE473F">
        <w:rPr>
          <w:rFonts w:ascii="Arial" w:hAnsi="Arial" w:cs="Arial"/>
          <w:sz w:val="24"/>
          <w:szCs w:val="24"/>
        </w:rPr>
        <w:t>Provide a copy of your most recent bank statement for renewal of your bank authorization letter</w:t>
      </w:r>
    </w:p>
    <w:p w14:paraId="7F25526A" w14:textId="6D3369CC" w:rsidR="00B029D8" w:rsidRPr="00AE473F" w:rsidRDefault="00C22DEB" w:rsidP="00113D27">
      <w:pPr>
        <w:pStyle w:val="NoSpacing"/>
        <w:numPr>
          <w:ilvl w:val="0"/>
          <w:numId w:val="13"/>
        </w:numPr>
        <w:rPr>
          <w:rFonts w:ascii="Arial" w:hAnsi="Arial" w:cs="Arial"/>
          <w:sz w:val="24"/>
          <w:szCs w:val="24"/>
        </w:rPr>
      </w:pPr>
      <w:r w:rsidRPr="00AE473F">
        <w:rPr>
          <w:rFonts w:ascii="Arial" w:hAnsi="Arial" w:cs="Arial"/>
          <w:sz w:val="24"/>
          <w:szCs w:val="24"/>
        </w:rPr>
        <w:t>Signed, M</w:t>
      </w:r>
      <w:r w:rsidR="00790B0B" w:rsidRPr="00AE473F">
        <w:rPr>
          <w:rFonts w:ascii="Arial" w:hAnsi="Arial" w:cs="Arial"/>
          <w:sz w:val="24"/>
          <w:szCs w:val="24"/>
        </w:rPr>
        <w:t>OU for assigned space lease</w:t>
      </w:r>
    </w:p>
    <w:p w14:paraId="27F3A283" w14:textId="77777777" w:rsidR="00AE08BB" w:rsidRPr="00AE473F" w:rsidRDefault="00AE08BB" w:rsidP="00113D27">
      <w:pPr>
        <w:pStyle w:val="NoSpacing"/>
        <w:rPr>
          <w:rFonts w:ascii="Arial" w:hAnsi="Arial" w:cs="Arial"/>
          <w:sz w:val="24"/>
          <w:szCs w:val="24"/>
        </w:rPr>
      </w:pPr>
    </w:p>
    <w:p w14:paraId="48AE4325" w14:textId="3C2B1C42" w:rsidR="00000C58" w:rsidRPr="00AE473F" w:rsidRDefault="00AE08BB" w:rsidP="00113D27">
      <w:pPr>
        <w:pStyle w:val="NoSpacing"/>
        <w:rPr>
          <w:rFonts w:ascii="Arial" w:hAnsi="Arial" w:cs="Arial"/>
          <w:sz w:val="24"/>
          <w:szCs w:val="24"/>
        </w:rPr>
      </w:pPr>
      <w:r w:rsidRPr="00AE473F">
        <w:rPr>
          <w:rFonts w:ascii="Arial" w:eastAsia="MS Mincho" w:hAnsi="Arial" w:cs="Arial"/>
          <w:bCs/>
          <w:sz w:val="24"/>
          <w:szCs w:val="24"/>
        </w:rPr>
        <w:t>USAG Stuttgart has determined these documents will be sent to the PO Coordinator from each PO during the month of January each year. The final due date for all documents is January 31</w:t>
      </w:r>
      <w:r w:rsidR="0085613B" w:rsidRPr="00AE473F">
        <w:rPr>
          <w:rFonts w:ascii="Arial" w:hAnsi="Arial" w:cs="Arial"/>
          <w:sz w:val="24"/>
          <w:szCs w:val="24"/>
        </w:rPr>
        <w:t xml:space="preserve">, </w:t>
      </w:r>
      <w:r w:rsidR="00921D39" w:rsidRPr="00AE473F">
        <w:rPr>
          <w:rFonts w:ascii="Arial" w:hAnsi="Arial" w:cs="Arial"/>
          <w:sz w:val="24"/>
          <w:szCs w:val="24"/>
        </w:rPr>
        <w:t>s</w:t>
      </w:r>
      <w:r w:rsidRPr="00AE473F">
        <w:rPr>
          <w:rFonts w:ascii="Arial" w:hAnsi="Arial" w:cs="Arial"/>
          <w:sz w:val="24"/>
          <w:szCs w:val="24"/>
        </w:rPr>
        <w:t>ee U</w:t>
      </w:r>
      <w:r w:rsidR="0085613B" w:rsidRPr="00AE473F">
        <w:rPr>
          <w:rFonts w:ascii="Arial" w:hAnsi="Arial" w:cs="Arial"/>
          <w:sz w:val="24"/>
          <w:szCs w:val="24"/>
        </w:rPr>
        <w:t>SAG Stuttgart Policy Letter #1</w:t>
      </w:r>
      <w:r w:rsidR="008B058A" w:rsidRPr="00AE473F">
        <w:rPr>
          <w:rFonts w:ascii="Arial" w:hAnsi="Arial" w:cs="Arial"/>
          <w:sz w:val="24"/>
          <w:szCs w:val="24"/>
        </w:rPr>
        <w:t>2</w:t>
      </w:r>
      <w:r w:rsidR="00921D39" w:rsidRPr="00AE473F">
        <w:rPr>
          <w:rFonts w:ascii="Arial" w:hAnsi="Arial" w:cs="Arial"/>
          <w:sz w:val="24"/>
          <w:szCs w:val="24"/>
        </w:rPr>
        <w:t xml:space="preserve">. </w:t>
      </w:r>
      <w:r w:rsidR="0085613B" w:rsidRPr="00AE473F">
        <w:rPr>
          <w:rFonts w:ascii="Arial" w:hAnsi="Arial" w:cs="Arial"/>
          <w:sz w:val="24"/>
          <w:szCs w:val="24"/>
        </w:rPr>
        <w:t>Scouting O</w:t>
      </w:r>
      <w:r w:rsidRPr="00AE473F">
        <w:rPr>
          <w:rFonts w:ascii="Arial" w:hAnsi="Arial" w:cs="Arial"/>
          <w:sz w:val="24"/>
          <w:szCs w:val="24"/>
        </w:rPr>
        <w:t>rganizations that fail to meet these annual reporting requirements will be suspended from operating locally until they have complied with the provisions set out above.</w:t>
      </w:r>
    </w:p>
    <w:p w14:paraId="6052CE30" w14:textId="77777777" w:rsidR="00AE08BB" w:rsidRPr="00AE473F" w:rsidRDefault="00AE08BB" w:rsidP="00113D27">
      <w:pPr>
        <w:pStyle w:val="NoSpacing"/>
        <w:rPr>
          <w:rFonts w:ascii="Arial" w:hAnsi="Arial" w:cs="Arial"/>
          <w:sz w:val="24"/>
          <w:szCs w:val="24"/>
        </w:rPr>
      </w:pPr>
    </w:p>
    <w:p w14:paraId="63BCE8EB" w14:textId="3EDDF8B1" w:rsidR="001F12AB" w:rsidRPr="00AE473F" w:rsidRDefault="001F12AB" w:rsidP="00113D27">
      <w:pPr>
        <w:pStyle w:val="NoSpacing"/>
        <w:rPr>
          <w:rFonts w:ascii="Arial" w:hAnsi="Arial" w:cs="Arial"/>
          <w:sz w:val="24"/>
          <w:szCs w:val="24"/>
        </w:rPr>
      </w:pPr>
      <w:r w:rsidRPr="00AE473F">
        <w:rPr>
          <w:rFonts w:ascii="Arial" w:hAnsi="Arial" w:cs="Arial"/>
          <w:sz w:val="24"/>
          <w:szCs w:val="24"/>
        </w:rPr>
        <w:t xml:space="preserve">Beyond these guidelines, Scouting Organizations will operate based on rules and guidelines pertained in the PO Handbook and in the Policy </w:t>
      </w:r>
      <w:r w:rsidR="00DA1760" w:rsidRPr="00AE473F">
        <w:rPr>
          <w:rFonts w:ascii="Arial" w:hAnsi="Arial" w:cs="Arial"/>
          <w:sz w:val="24"/>
          <w:szCs w:val="24"/>
        </w:rPr>
        <w:t>Letter</w:t>
      </w:r>
      <w:r w:rsidRPr="00AE473F">
        <w:rPr>
          <w:rFonts w:ascii="Arial" w:hAnsi="Arial" w:cs="Arial"/>
          <w:sz w:val="24"/>
          <w:szCs w:val="24"/>
        </w:rPr>
        <w:t xml:space="preserve"> #1</w:t>
      </w:r>
      <w:r w:rsidR="008B058A" w:rsidRPr="00AE473F">
        <w:rPr>
          <w:rFonts w:ascii="Arial" w:hAnsi="Arial" w:cs="Arial"/>
          <w:sz w:val="24"/>
          <w:szCs w:val="24"/>
        </w:rPr>
        <w:t>2</w:t>
      </w:r>
      <w:r w:rsidRPr="00AE473F">
        <w:rPr>
          <w:rFonts w:ascii="Arial" w:hAnsi="Arial" w:cs="Arial"/>
          <w:sz w:val="24"/>
          <w:szCs w:val="24"/>
        </w:rPr>
        <w:t xml:space="preserve"> signed by the Garrison Commander, which includes provisions for fundraising within the USAG Stuttgart footprint.</w:t>
      </w:r>
    </w:p>
    <w:p w14:paraId="61406546" w14:textId="77777777" w:rsidR="00AE08BB" w:rsidRPr="00AE473F" w:rsidRDefault="00AE08BB" w:rsidP="00113D27">
      <w:pPr>
        <w:pStyle w:val="PlainText"/>
        <w:outlineLvl w:val="0"/>
        <w:rPr>
          <w:rFonts w:ascii="Arial" w:eastAsia="MS Mincho" w:hAnsi="Arial" w:cs="Arial"/>
          <w:bCs/>
          <w:sz w:val="24"/>
          <w:szCs w:val="24"/>
        </w:rPr>
      </w:pPr>
    </w:p>
    <w:p w14:paraId="7E7A0977" w14:textId="77777777" w:rsidR="00AE08BB" w:rsidRPr="00AE473F" w:rsidRDefault="00AE08BB" w:rsidP="00113D27">
      <w:pPr>
        <w:pStyle w:val="PlainText"/>
        <w:outlineLvl w:val="0"/>
        <w:rPr>
          <w:rFonts w:ascii="Arial" w:eastAsia="MS Mincho" w:hAnsi="Arial" w:cs="Arial"/>
          <w:bCs/>
          <w:sz w:val="24"/>
          <w:szCs w:val="24"/>
        </w:rPr>
      </w:pPr>
    </w:p>
    <w:p w14:paraId="2ACA0EAC" w14:textId="77777777" w:rsidR="00AE08BB" w:rsidRPr="00AE473F" w:rsidRDefault="00AE08BB" w:rsidP="00113D27">
      <w:pPr>
        <w:pStyle w:val="PlainText"/>
        <w:outlineLvl w:val="0"/>
        <w:rPr>
          <w:rFonts w:ascii="Arial" w:eastAsia="MS Mincho" w:hAnsi="Arial" w:cs="Arial"/>
          <w:bCs/>
          <w:sz w:val="24"/>
          <w:szCs w:val="24"/>
        </w:rPr>
      </w:pPr>
    </w:p>
    <w:p w14:paraId="24A19A74" w14:textId="77777777" w:rsidR="00AE08BB" w:rsidRPr="00AE473F" w:rsidRDefault="00AE08BB" w:rsidP="00113D27">
      <w:pPr>
        <w:pStyle w:val="PlainText"/>
        <w:outlineLvl w:val="0"/>
        <w:rPr>
          <w:rFonts w:ascii="Arial" w:eastAsia="MS Mincho" w:hAnsi="Arial" w:cs="Arial"/>
          <w:bCs/>
          <w:sz w:val="24"/>
          <w:szCs w:val="24"/>
        </w:rPr>
      </w:pPr>
    </w:p>
    <w:p w14:paraId="66AF0FEE" w14:textId="77777777" w:rsidR="00AE08BB" w:rsidRPr="00AE473F" w:rsidRDefault="00AE08BB" w:rsidP="00113D27">
      <w:pPr>
        <w:pStyle w:val="PlainText"/>
        <w:outlineLvl w:val="0"/>
        <w:rPr>
          <w:rFonts w:ascii="Arial" w:eastAsia="MS Mincho" w:hAnsi="Arial" w:cs="Arial"/>
          <w:bCs/>
          <w:sz w:val="24"/>
          <w:szCs w:val="24"/>
        </w:rPr>
      </w:pPr>
    </w:p>
    <w:p w14:paraId="65031BB7" w14:textId="77777777" w:rsidR="00AE08BB" w:rsidRPr="00AE473F" w:rsidRDefault="00AE08BB" w:rsidP="00113D27">
      <w:pPr>
        <w:pStyle w:val="PlainText"/>
        <w:outlineLvl w:val="0"/>
        <w:rPr>
          <w:rFonts w:ascii="Arial" w:eastAsia="MS Mincho" w:hAnsi="Arial" w:cs="Arial"/>
          <w:bCs/>
          <w:sz w:val="24"/>
          <w:szCs w:val="24"/>
        </w:rPr>
      </w:pPr>
    </w:p>
    <w:p w14:paraId="434B17CB" w14:textId="77777777" w:rsidR="00AE08BB" w:rsidRPr="00AE473F" w:rsidRDefault="00AE08BB" w:rsidP="00113D27">
      <w:pPr>
        <w:pStyle w:val="PlainText"/>
        <w:outlineLvl w:val="0"/>
        <w:rPr>
          <w:rFonts w:ascii="Arial" w:eastAsia="MS Mincho" w:hAnsi="Arial" w:cs="Arial"/>
          <w:bCs/>
          <w:sz w:val="24"/>
          <w:szCs w:val="24"/>
        </w:rPr>
      </w:pPr>
    </w:p>
    <w:p w14:paraId="32DC9832" w14:textId="77777777" w:rsidR="00AE08BB" w:rsidRPr="00AE473F" w:rsidRDefault="00AE08BB" w:rsidP="00113D27">
      <w:pPr>
        <w:pStyle w:val="PlainText"/>
        <w:outlineLvl w:val="0"/>
        <w:rPr>
          <w:rFonts w:ascii="Arial" w:eastAsia="MS Mincho" w:hAnsi="Arial" w:cs="Arial"/>
          <w:bCs/>
          <w:sz w:val="24"/>
          <w:szCs w:val="24"/>
        </w:rPr>
      </w:pPr>
    </w:p>
    <w:p w14:paraId="5E2D204F" w14:textId="77777777" w:rsidR="00A92E75" w:rsidRPr="00AE473F" w:rsidRDefault="00A92E75" w:rsidP="00113D27">
      <w:pPr>
        <w:pStyle w:val="PlainText"/>
        <w:outlineLvl w:val="0"/>
        <w:rPr>
          <w:rFonts w:ascii="Arial" w:eastAsia="MS Mincho" w:hAnsi="Arial" w:cs="Arial"/>
          <w:bCs/>
          <w:sz w:val="24"/>
          <w:szCs w:val="24"/>
        </w:rPr>
      </w:pPr>
    </w:p>
    <w:p w14:paraId="68598C35" w14:textId="77777777" w:rsidR="00A92E75" w:rsidRPr="00AE473F" w:rsidRDefault="00A92E75" w:rsidP="00A92E75">
      <w:pPr>
        <w:pStyle w:val="PlainText"/>
        <w:jc w:val="center"/>
        <w:rPr>
          <w:rFonts w:ascii="Arial" w:eastAsia="MS Mincho" w:hAnsi="Arial" w:cs="Arial"/>
          <w:b/>
          <w:bCs/>
          <w:sz w:val="24"/>
          <w:szCs w:val="24"/>
        </w:rPr>
      </w:pPr>
      <w:r w:rsidRPr="00AE473F">
        <w:rPr>
          <w:rFonts w:ascii="Arial" w:eastAsia="MS Mincho" w:hAnsi="Arial" w:cs="Arial"/>
          <w:b/>
          <w:bCs/>
          <w:sz w:val="24"/>
          <w:szCs w:val="24"/>
        </w:rPr>
        <w:lastRenderedPageBreak/>
        <w:t>PRIVATE ORGANIZATIONS</w:t>
      </w:r>
    </w:p>
    <w:p w14:paraId="4E64BD92" w14:textId="6AA65701" w:rsidR="00A92E75" w:rsidRPr="00AE473F" w:rsidRDefault="00A92E75" w:rsidP="00A92E75">
      <w:pPr>
        <w:pStyle w:val="PlainText"/>
        <w:jc w:val="center"/>
        <w:rPr>
          <w:rFonts w:ascii="Arial" w:eastAsia="MS Mincho" w:hAnsi="Arial" w:cs="Arial"/>
          <w:b/>
          <w:bCs/>
          <w:sz w:val="24"/>
          <w:szCs w:val="24"/>
        </w:rPr>
      </w:pPr>
      <w:r w:rsidRPr="00AE473F">
        <w:rPr>
          <w:rFonts w:ascii="Arial" w:eastAsia="MS Mincho" w:hAnsi="Arial" w:cs="Arial"/>
          <w:b/>
          <w:bCs/>
          <w:sz w:val="24"/>
          <w:szCs w:val="24"/>
        </w:rPr>
        <w:t>SPECIAL GUIDELINES FOR D</w:t>
      </w:r>
      <w:r w:rsidR="001E7A6A">
        <w:rPr>
          <w:rFonts w:ascii="Arial" w:eastAsia="MS Mincho" w:hAnsi="Arial" w:cs="Arial"/>
          <w:b/>
          <w:bCs/>
          <w:sz w:val="24"/>
          <w:szCs w:val="24"/>
        </w:rPr>
        <w:t>o</w:t>
      </w:r>
      <w:r w:rsidRPr="00AE473F">
        <w:rPr>
          <w:rFonts w:ascii="Arial" w:eastAsia="MS Mincho" w:hAnsi="Arial" w:cs="Arial"/>
          <w:b/>
          <w:bCs/>
          <w:sz w:val="24"/>
          <w:szCs w:val="24"/>
        </w:rPr>
        <w:t>DEA-AFFILIATED ORGANIZATIONS</w:t>
      </w:r>
    </w:p>
    <w:p w14:paraId="09C96E99" w14:textId="77777777" w:rsidR="00A92E75" w:rsidRPr="00AE473F" w:rsidRDefault="00A92E75" w:rsidP="00A92E75">
      <w:pPr>
        <w:pStyle w:val="PlainText"/>
        <w:rPr>
          <w:rFonts w:ascii="Arial" w:eastAsia="MS Mincho" w:hAnsi="Arial" w:cs="Arial"/>
          <w:b/>
          <w:bCs/>
          <w:sz w:val="40"/>
          <w:szCs w:val="40"/>
          <w:u w:val="single"/>
        </w:rPr>
      </w:pPr>
    </w:p>
    <w:p w14:paraId="109E9346" w14:textId="04CF9187" w:rsidR="00AF00B0" w:rsidRPr="00AE473F" w:rsidRDefault="008D6925" w:rsidP="008D6925">
      <w:pPr>
        <w:pStyle w:val="PlainText"/>
        <w:outlineLvl w:val="0"/>
        <w:rPr>
          <w:rFonts w:ascii="Arial" w:hAnsi="Arial" w:cs="Arial"/>
          <w:sz w:val="24"/>
          <w:szCs w:val="24"/>
        </w:rPr>
      </w:pPr>
      <w:r w:rsidRPr="00AE473F">
        <w:rPr>
          <w:rFonts w:ascii="Arial" w:hAnsi="Arial" w:cs="Arial"/>
          <w:sz w:val="24"/>
          <w:szCs w:val="24"/>
        </w:rPr>
        <w:t>According to AR 210-22, paragraph 2-</w:t>
      </w:r>
      <w:r w:rsidR="00AF00B0" w:rsidRPr="00AE473F">
        <w:rPr>
          <w:rFonts w:ascii="Arial" w:hAnsi="Arial" w:cs="Arial"/>
          <w:sz w:val="24"/>
          <w:szCs w:val="24"/>
        </w:rPr>
        <w:t>4</w:t>
      </w:r>
      <w:proofErr w:type="gramStart"/>
      <w:r w:rsidRPr="00AE473F">
        <w:rPr>
          <w:rFonts w:ascii="Arial" w:hAnsi="Arial" w:cs="Arial"/>
          <w:sz w:val="24"/>
          <w:szCs w:val="24"/>
        </w:rPr>
        <w:t>a(</w:t>
      </w:r>
      <w:proofErr w:type="gramEnd"/>
      <w:r w:rsidRPr="00AE473F">
        <w:rPr>
          <w:rFonts w:ascii="Arial" w:hAnsi="Arial" w:cs="Arial"/>
          <w:sz w:val="24"/>
          <w:szCs w:val="24"/>
        </w:rPr>
        <w:t xml:space="preserve">2), POs operating as bona fide extensions of </w:t>
      </w:r>
      <w:r w:rsidR="00571DF7" w:rsidRPr="00AE473F">
        <w:rPr>
          <w:rFonts w:ascii="Arial" w:hAnsi="Arial" w:cs="Arial"/>
          <w:sz w:val="24"/>
          <w:szCs w:val="24"/>
        </w:rPr>
        <w:t>A</w:t>
      </w:r>
      <w:r w:rsidRPr="00AE473F">
        <w:rPr>
          <w:rFonts w:ascii="Arial" w:hAnsi="Arial" w:cs="Arial"/>
          <w:sz w:val="24"/>
          <w:szCs w:val="24"/>
        </w:rPr>
        <w:t xml:space="preserve">ppropriated </w:t>
      </w:r>
      <w:r w:rsidR="00571DF7" w:rsidRPr="00AE473F">
        <w:rPr>
          <w:rFonts w:ascii="Arial" w:hAnsi="Arial" w:cs="Arial"/>
          <w:sz w:val="24"/>
          <w:szCs w:val="24"/>
        </w:rPr>
        <w:t>F</w:t>
      </w:r>
      <w:r w:rsidRPr="00AE473F">
        <w:rPr>
          <w:rFonts w:ascii="Arial" w:hAnsi="Arial" w:cs="Arial"/>
          <w:sz w:val="24"/>
          <w:szCs w:val="24"/>
        </w:rPr>
        <w:t xml:space="preserve">und or </w:t>
      </w:r>
      <w:r w:rsidR="00571DF7" w:rsidRPr="00AE473F">
        <w:rPr>
          <w:rFonts w:ascii="Arial" w:hAnsi="Arial" w:cs="Arial"/>
          <w:sz w:val="24"/>
          <w:szCs w:val="24"/>
        </w:rPr>
        <w:t>N</w:t>
      </w:r>
      <w:r w:rsidRPr="00AE473F">
        <w:rPr>
          <w:rFonts w:ascii="Arial" w:hAnsi="Arial" w:cs="Arial"/>
          <w:sz w:val="24"/>
          <w:szCs w:val="24"/>
        </w:rPr>
        <w:t>on</w:t>
      </w:r>
      <w:r w:rsidR="00571DF7" w:rsidRPr="00AE473F">
        <w:rPr>
          <w:rFonts w:ascii="Arial" w:hAnsi="Arial" w:cs="Arial"/>
          <w:sz w:val="24"/>
          <w:szCs w:val="24"/>
        </w:rPr>
        <w:t>-A</w:t>
      </w:r>
      <w:r w:rsidRPr="00AE473F">
        <w:rPr>
          <w:rFonts w:ascii="Arial" w:hAnsi="Arial" w:cs="Arial"/>
          <w:sz w:val="24"/>
          <w:szCs w:val="24"/>
        </w:rPr>
        <w:t xml:space="preserve">ppropriated </w:t>
      </w:r>
      <w:r w:rsidR="00571DF7" w:rsidRPr="00AE473F">
        <w:rPr>
          <w:rFonts w:ascii="Arial" w:hAnsi="Arial" w:cs="Arial"/>
          <w:sz w:val="24"/>
          <w:szCs w:val="24"/>
        </w:rPr>
        <w:t>F</w:t>
      </w:r>
      <w:r w:rsidRPr="00AE473F">
        <w:rPr>
          <w:rFonts w:ascii="Arial" w:hAnsi="Arial" w:cs="Arial"/>
          <w:sz w:val="24"/>
          <w:szCs w:val="24"/>
        </w:rPr>
        <w:t xml:space="preserve">und recreational or educational activities are not required to seek or receive written approval to operate. They are, however, subject to the other provisions of AR 210-22. </w:t>
      </w:r>
    </w:p>
    <w:p w14:paraId="30B0265A" w14:textId="77777777" w:rsidR="00AF00B0" w:rsidRPr="00AE473F" w:rsidRDefault="00AF00B0" w:rsidP="008D6925">
      <w:pPr>
        <w:pStyle w:val="PlainText"/>
        <w:outlineLvl w:val="0"/>
        <w:rPr>
          <w:rFonts w:ascii="Arial" w:hAnsi="Arial" w:cs="Arial"/>
          <w:sz w:val="24"/>
          <w:szCs w:val="24"/>
        </w:rPr>
      </w:pPr>
    </w:p>
    <w:p w14:paraId="6898A795" w14:textId="77777777" w:rsidR="00D22101" w:rsidRPr="00AE473F" w:rsidRDefault="008D6925" w:rsidP="008D6925">
      <w:pPr>
        <w:pStyle w:val="PlainText"/>
        <w:outlineLvl w:val="0"/>
        <w:rPr>
          <w:rFonts w:ascii="Arial" w:hAnsi="Arial" w:cs="Arial"/>
          <w:sz w:val="24"/>
          <w:szCs w:val="24"/>
        </w:rPr>
      </w:pPr>
      <w:r w:rsidRPr="00AE473F">
        <w:rPr>
          <w:rFonts w:ascii="Arial" w:hAnsi="Arial" w:cs="Arial"/>
          <w:sz w:val="24"/>
          <w:szCs w:val="24"/>
        </w:rPr>
        <w:t xml:space="preserve">The following organizations or activities are exemplary of such groups: </w:t>
      </w:r>
    </w:p>
    <w:p w14:paraId="1F3A2C53" w14:textId="77777777" w:rsidR="00D22101" w:rsidRPr="00AE473F" w:rsidRDefault="00D22101" w:rsidP="008D6925">
      <w:pPr>
        <w:pStyle w:val="PlainText"/>
        <w:outlineLvl w:val="0"/>
        <w:rPr>
          <w:rFonts w:ascii="Arial" w:hAnsi="Arial" w:cs="Arial"/>
          <w:sz w:val="24"/>
          <w:szCs w:val="24"/>
        </w:rPr>
      </w:pPr>
    </w:p>
    <w:p w14:paraId="36E53BE6" w14:textId="31FA646B" w:rsidR="00A92E75" w:rsidRPr="00AE473F" w:rsidRDefault="008D6925" w:rsidP="008D6925">
      <w:pPr>
        <w:pStyle w:val="PlainText"/>
        <w:outlineLvl w:val="0"/>
        <w:rPr>
          <w:rFonts w:ascii="Arial" w:hAnsi="Arial" w:cs="Arial"/>
          <w:sz w:val="24"/>
          <w:szCs w:val="24"/>
        </w:rPr>
      </w:pPr>
      <w:r w:rsidRPr="00AE473F">
        <w:rPr>
          <w:rFonts w:ascii="Arial" w:hAnsi="Arial" w:cs="Arial"/>
          <w:sz w:val="24"/>
          <w:szCs w:val="24"/>
        </w:rPr>
        <w:t>Organizations formed and operated in conjunction with the Department of Defense Education Activity (D</w:t>
      </w:r>
      <w:r w:rsidR="001E7A6A">
        <w:rPr>
          <w:rFonts w:ascii="Arial" w:hAnsi="Arial" w:cs="Arial"/>
          <w:sz w:val="24"/>
          <w:szCs w:val="24"/>
        </w:rPr>
        <w:t>o</w:t>
      </w:r>
      <w:r w:rsidRPr="00AE473F">
        <w:rPr>
          <w:rFonts w:ascii="Arial" w:hAnsi="Arial" w:cs="Arial"/>
          <w:sz w:val="24"/>
          <w:szCs w:val="24"/>
        </w:rPr>
        <w:t>DEA) that operate on U.S. Forces installations under the administrative supervision of a D</w:t>
      </w:r>
      <w:r w:rsidR="001E7A6A">
        <w:rPr>
          <w:rFonts w:ascii="Arial" w:hAnsi="Arial" w:cs="Arial"/>
          <w:sz w:val="24"/>
          <w:szCs w:val="24"/>
        </w:rPr>
        <w:t>o</w:t>
      </w:r>
      <w:r w:rsidRPr="00AE473F">
        <w:rPr>
          <w:rFonts w:ascii="Arial" w:hAnsi="Arial" w:cs="Arial"/>
          <w:sz w:val="24"/>
          <w:szCs w:val="24"/>
        </w:rPr>
        <w:t xml:space="preserve">DEA faculty or staff </w:t>
      </w:r>
      <w:proofErr w:type="gramStart"/>
      <w:r w:rsidRPr="00AE473F">
        <w:rPr>
          <w:rFonts w:ascii="Arial" w:hAnsi="Arial" w:cs="Arial"/>
          <w:sz w:val="24"/>
          <w:szCs w:val="24"/>
        </w:rPr>
        <w:t>member, and</w:t>
      </w:r>
      <w:proofErr w:type="gramEnd"/>
      <w:r w:rsidRPr="00AE473F">
        <w:rPr>
          <w:rFonts w:ascii="Arial" w:hAnsi="Arial" w:cs="Arial"/>
          <w:sz w:val="24"/>
          <w:szCs w:val="24"/>
        </w:rPr>
        <w:t xml:space="preserve"> participate in D</w:t>
      </w:r>
      <w:r w:rsidR="001E7A6A">
        <w:rPr>
          <w:rFonts w:ascii="Arial" w:hAnsi="Arial" w:cs="Arial"/>
          <w:sz w:val="24"/>
          <w:szCs w:val="24"/>
        </w:rPr>
        <w:t>o</w:t>
      </w:r>
      <w:r w:rsidRPr="00AE473F">
        <w:rPr>
          <w:rFonts w:ascii="Arial" w:hAnsi="Arial" w:cs="Arial"/>
          <w:sz w:val="24"/>
          <w:szCs w:val="24"/>
        </w:rPr>
        <w:t>DEA events and activities (for example, sporting events, plays, fairs, key clubs, honor societies).</w:t>
      </w:r>
    </w:p>
    <w:p w14:paraId="3BE4C430" w14:textId="77777777" w:rsidR="008D6925" w:rsidRPr="00AE473F" w:rsidRDefault="008D6925" w:rsidP="008D6925">
      <w:pPr>
        <w:pStyle w:val="PlainText"/>
        <w:outlineLvl w:val="0"/>
        <w:rPr>
          <w:rFonts w:ascii="Arial" w:hAnsi="Arial" w:cs="Arial"/>
          <w:sz w:val="24"/>
          <w:szCs w:val="24"/>
        </w:rPr>
      </w:pPr>
    </w:p>
    <w:p w14:paraId="473407ED" w14:textId="7365385F" w:rsidR="00A92E75" w:rsidRPr="00AE473F" w:rsidRDefault="00D22101" w:rsidP="00A92E75">
      <w:pPr>
        <w:pStyle w:val="NoSpacing"/>
        <w:rPr>
          <w:rFonts w:ascii="Arial" w:hAnsi="Arial" w:cs="Arial"/>
          <w:sz w:val="24"/>
          <w:szCs w:val="24"/>
        </w:rPr>
      </w:pPr>
      <w:r w:rsidRPr="00AE473F">
        <w:rPr>
          <w:rFonts w:ascii="Arial" w:hAnsi="Arial" w:cs="Arial"/>
          <w:sz w:val="24"/>
          <w:szCs w:val="24"/>
        </w:rPr>
        <w:t>D</w:t>
      </w:r>
      <w:r w:rsidR="001E7A6A">
        <w:rPr>
          <w:rFonts w:ascii="Arial" w:hAnsi="Arial" w:cs="Arial"/>
          <w:sz w:val="24"/>
          <w:szCs w:val="24"/>
        </w:rPr>
        <w:t>o</w:t>
      </w:r>
      <w:r w:rsidRPr="00AE473F">
        <w:rPr>
          <w:rFonts w:ascii="Arial" w:hAnsi="Arial" w:cs="Arial"/>
          <w:sz w:val="24"/>
          <w:szCs w:val="24"/>
        </w:rPr>
        <w:t>DEA-affiliated</w:t>
      </w:r>
      <w:r w:rsidR="00A92E75" w:rsidRPr="00AE473F">
        <w:rPr>
          <w:rFonts w:ascii="Arial" w:hAnsi="Arial" w:cs="Arial"/>
          <w:sz w:val="24"/>
          <w:szCs w:val="24"/>
        </w:rPr>
        <w:t xml:space="preserve"> organizations must still, however, meet annual reporting requirements to operate at USAG Stuttgart by submitting the following:</w:t>
      </w:r>
    </w:p>
    <w:p w14:paraId="3220EF4F" w14:textId="77777777" w:rsidR="00A92E75" w:rsidRPr="00AE473F" w:rsidRDefault="00A92E75" w:rsidP="00A92E75">
      <w:pPr>
        <w:pStyle w:val="NoSpacing"/>
        <w:rPr>
          <w:rFonts w:ascii="Arial" w:hAnsi="Arial" w:cs="Arial"/>
          <w:sz w:val="24"/>
          <w:szCs w:val="24"/>
        </w:rPr>
      </w:pPr>
    </w:p>
    <w:p w14:paraId="74851460" w14:textId="141BB716" w:rsidR="00D22101" w:rsidRPr="00AE473F" w:rsidRDefault="00D22101" w:rsidP="00A92E75">
      <w:pPr>
        <w:pStyle w:val="NoSpacing"/>
        <w:numPr>
          <w:ilvl w:val="0"/>
          <w:numId w:val="13"/>
        </w:numPr>
        <w:rPr>
          <w:rFonts w:ascii="Arial" w:hAnsi="Arial" w:cs="Arial"/>
          <w:sz w:val="24"/>
          <w:szCs w:val="24"/>
        </w:rPr>
      </w:pPr>
      <w:r w:rsidRPr="00AE473F">
        <w:rPr>
          <w:rFonts w:ascii="Arial" w:eastAsia="MS Mincho" w:hAnsi="Arial" w:cs="Arial"/>
          <w:sz w:val="24"/>
          <w:szCs w:val="24"/>
        </w:rPr>
        <w:t xml:space="preserve">A list of executive board members to include their </w:t>
      </w:r>
      <w:r w:rsidR="00A5206B" w:rsidRPr="00AE473F">
        <w:rPr>
          <w:rFonts w:ascii="Arial" w:eastAsia="MS Mincho" w:hAnsi="Arial" w:cs="Arial"/>
          <w:sz w:val="24"/>
          <w:szCs w:val="24"/>
        </w:rPr>
        <w:t xml:space="preserve">names, position titles, </w:t>
      </w:r>
      <w:r w:rsidRPr="00AE473F">
        <w:rPr>
          <w:rFonts w:ascii="Arial" w:eastAsia="MS Mincho" w:hAnsi="Arial" w:cs="Arial"/>
          <w:sz w:val="24"/>
          <w:szCs w:val="24"/>
        </w:rPr>
        <w:t>complete APO</w:t>
      </w:r>
      <w:r w:rsidR="00F60A35" w:rsidRPr="00AE473F">
        <w:rPr>
          <w:rFonts w:ascii="Arial" w:eastAsia="MS Mincho" w:hAnsi="Arial" w:cs="Arial"/>
          <w:sz w:val="24"/>
          <w:szCs w:val="24"/>
        </w:rPr>
        <w:t xml:space="preserve"> or mailing</w:t>
      </w:r>
      <w:r w:rsidRPr="00AE473F">
        <w:rPr>
          <w:rFonts w:ascii="Arial" w:eastAsia="MS Mincho" w:hAnsi="Arial" w:cs="Arial"/>
          <w:sz w:val="24"/>
          <w:szCs w:val="24"/>
        </w:rPr>
        <w:t xml:space="preserve"> addresses, private telephone numbers, </w:t>
      </w:r>
      <w:r w:rsidRPr="00AE473F">
        <w:rPr>
          <w:rFonts w:ascii="Arial" w:eastAsia="MS Mincho" w:hAnsi="Arial" w:cs="Arial"/>
          <w:sz w:val="24"/>
          <w:szCs w:val="24"/>
          <w:u w:val="single"/>
        </w:rPr>
        <w:t>private, non-DoD or official PO email addresses</w:t>
      </w:r>
      <w:r w:rsidRPr="00AE473F">
        <w:rPr>
          <w:rFonts w:ascii="Arial" w:eastAsia="MS Mincho" w:hAnsi="Arial" w:cs="Arial"/>
          <w:sz w:val="24"/>
          <w:szCs w:val="24"/>
        </w:rPr>
        <w:t xml:space="preserve">, </w:t>
      </w:r>
      <w:r w:rsidRPr="00AE473F">
        <w:rPr>
          <w:rFonts w:ascii="Arial" w:hAnsi="Arial" w:cs="Arial"/>
          <w:sz w:val="24"/>
          <w:szCs w:val="24"/>
        </w:rPr>
        <w:t xml:space="preserve">and indicating Yes/No if each </w:t>
      </w:r>
      <w:r w:rsidR="00571DF7" w:rsidRPr="00AE473F">
        <w:rPr>
          <w:rFonts w:ascii="Arial" w:hAnsi="Arial" w:cs="Arial"/>
          <w:sz w:val="24"/>
          <w:szCs w:val="24"/>
        </w:rPr>
        <w:t xml:space="preserve">executive </w:t>
      </w:r>
      <w:r w:rsidRPr="00AE473F">
        <w:rPr>
          <w:rFonts w:ascii="Arial" w:hAnsi="Arial" w:cs="Arial"/>
          <w:sz w:val="24"/>
          <w:szCs w:val="24"/>
        </w:rPr>
        <w:t>board member maintains SOFA status</w:t>
      </w:r>
      <w:r w:rsidR="00571DF7" w:rsidRPr="00AE473F">
        <w:rPr>
          <w:rFonts w:ascii="Arial" w:hAnsi="Arial" w:cs="Arial"/>
          <w:sz w:val="24"/>
          <w:szCs w:val="24"/>
        </w:rPr>
        <w:t>.</w:t>
      </w:r>
    </w:p>
    <w:p w14:paraId="1615CA05" w14:textId="64B59745" w:rsidR="00A92E75" w:rsidRPr="00AE473F" w:rsidRDefault="00A92E75" w:rsidP="00D22101">
      <w:pPr>
        <w:pStyle w:val="NoSpacing"/>
        <w:numPr>
          <w:ilvl w:val="0"/>
          <w:numId w:val="13"/>
        </w:numPr>
        <w:rPr>
          <w:rFonts w:ascii="Arial" w:hAnsi="Arial" w:cs="Arial"/>
          <w:sz w:val="24"/>
          <w:szCs w:val="24"/>
        </w:rPr>
      </w:pPr>
      <w:r w:rsidRPr="00AE473F">
        <w:rPr>
          <w:rFonts w:ascii="Arial" w:hAnsi="Arial" w:cs="Arial"/>
          <w:sz w:val="24"/>
          <w:szCs w:val="24"/>
        </w:rPr>
        <w:t xml:space="preserve">A copy of the biennial Youth Protection Training certificate for each </w:t>
      </w:r>
      <w:r w:rsidR="00D22101" w:rsidRPr="00AE473F">
        <w:rPr>
          <w:rFonts w:ascii="Arial" w:hAnsi="Arial" w:cs="Arial"/>
          <w:sz w:val="24"/>
          <w:szCs w:val="24"/>
        </w:rPr>
        <w:t>board member.</w:t>
      </w:r>
      <w:r w:rsidRPr="00AE473F">
        <w:rPr>
          <w:rFonts w:ascii="Arial" w:hAnsi="Arial" w:cs="Arial"/>
          <w:sz w:val="24"/>
          <w:szCs w:val="24"/>
        </w:rPr>
        <w:t xml:space="preserve"> *A copy of the Aging Report is not a sufficient form of verification.</w:t>
      </w:r>
    </w:p>
    <w:p w14:paraId="5CF3E985" w14:textId="77777777" w:rsidR="00A92E75" w:rsidRPr="00AE473F" w:rsidRDefault="00A92E75" w:rsidP="00A92E75">
      <w:pPr>
        <w:pStyle w:val="NoSpacing"/>
        <w:numPr>
          <w:ilvl w:val="0"/>
          <w:numId w:val="13"/>
        </w:numPr>
        <w:rPr>
          <w:rFonts w:ascii="Arial" w:hAnsi="Arial" w:cs="Arial"/>
          <w:sz w:val="24"/>
          <w:szCs w:val="24"/>
        </w:rPr>
      </w:pPr>
      <w:r w:rsidRPr="00AE473F">
        <w:rPr>
          <w:rFonts w:ascii="Arial" w:hAnsi="Arial" w:cs="Arial"/>
          <w:sz w:val="24"/>
          <w:szCs w:val="24"/>
        </w:rPr>
        <w:t>Proof of liability and bonding insurance</w:t>
      </w:r>
    </w:p>
    <w:p w14:paraId="3DF8123D" w14:textId="363534B8" w:rsidR="00A92E75" w:rsidRPr="00AE473F" w:rsidRDefault="00A92E75" w:rsidP="00A92E75">
      <w:pPr>
        <w:pStyle w:val="NoSpacing"/>
        <w:numPr>
          <w:ilvl w:val="0"/>
          <w:numId w:val="13"/>
        </w:numPr>
        <w:rPr>
          <w:rFonts w:ascii="Arial" w:hAnsi="Arial" w:cs="Arial"/>
          <w:sz w:val="24"/>
          <w:szCs w:val="24"/>
        </w:rPr>
      </w:pPr>
      <w:r w:rsidRPr="00AE473F">
        <w:rPr>
          <w:rFonts w:ascii="Arial" w:hAnsi="Arial" w:cs="Arial"/>
          <w:sz w:val="24"/>
          <w:szCs w:val="24"/>
        </w:rPr>
        <w:t>License to Use USAG Stuttgart Facilities</w:t>
      </w:r>
    </w:p>
    <w:p w14:paraId="70E094CF" w14:textId="37430067" w:rsidR="00A92E75" w:rsidRPr="00AE473F" w:rsidRDefault="00A92E75" w:rsidP="00A92E75">
      <w:pPr>
        <w:pStyle w:val="NoSpacing"/>
        <w:numPr>
          <w:ilvl w:val="0"/>
          <w:numId w:val="13"/>
        </w:numPr>
        <w:rPr>
          <w:rFonts w:ascii="Arial" w:hAnsi="Arial" w:cs="Arial"/>
          <w:sz w:val="24"/>
          <w:szCs w:val="24"/>
        </w:rPr>
      </w:pPr>
      <w:r w:rsidRPr="00AE473F">
        <w:rPr>
          <w:rFonts w:ascii="Arial" w:hAnsi="Arial" w:cs="Arial"/>
          <w:sz w:val="24"/>
          <w:szCs w:val="24"/>
        </w:rPr>
        <w:t xml:space="preserve">Provide a copy of your most recent bank statement for renewal of your bank authorization </w:t>
      </w:r>
      <w:r w:rsidR="00571DF7" w:rsidRPr="00AE473F">
        <w:rPr>
          <w:rFonts w:ascii="Arial" w:hAnsi="Arial" w:cs="Arial"/>
          <w:sz w:val="24"/>
          <w:szCs w:val="24"/>
        </w:rPr>
        <w:t>memorandum</w:t>
      </w:r>
    </w:p>
    <w:p w14:paraId="5B901040" w14:textId="77777777" w:rsidR="00A92E75" w:rsidRPr="00AE473F" w:rsidRDefault="00A92E75" w:rsidP="00A92E75">
      <w:pPr>
        <w:pStyle w:val="NoSpacing"/>
        <w:rPr>
          <w:rFonts w:ascii="Arial" w:hAnsi="Arial" w:cs="Arial"/>
          <w:sz w:val="24"/>
          <w:szCs w:val="24"/>
        </w:rPr>
      </w:pPr>
    </w:p>
    <w:p w14:paraId="40CC5638" w14:textId="13E5EA23" w:rsidR="00A92E75" w:rsidRPr="00AE473F" w:rsidRDefault="00A92E75" w:rsidP="00A92E75">
      <w:pPr>
        <w:pStyle w:val="NoSpacing"/>
        <w:rPr>
          <w:rFonts w:ascii="Arial" w:hAnsi="Arial" w:cs="Arial"/>
          <w:sz w:val="24"/>
          <w:szCs w:val="24"/>
        </w:rPr>
      </w:pPr>
      <w:r w:rsidRPr="00AE473F">
        <w:rPr>
          <w:rFonts w:ascii="Arial" w:eastAsia="MS Mincho" w:hAnsi="Arial" w:cs="Arial"/>
          <w:bCs/>
          <w:sz w:val="24"/>
          <w:szCs w:val="24"/>
        </w:rPr>
        <w:t>USAG Stuttgart has determined these documents will be sent to the PO Coordinator from each PO during the month of January each year. The final due date for all documents is January 31</w:t>
      </w:r>
      <w:r w:rsidRPr="00AE473F">
        <w:rPr>
          <w:rFonts w:ascii="Arial" w:hAnsi="Arial" w:cs="Arial"/>
          <w:sz w:val="24"/>
          <w:szCs w:val="24"/>
        </w:rPr>
        <w:t xml:space="preserve">, see USAG Stuttgart Policy Letter #12. </w:t>
      </w:r>
      <w:r w:rsidR="00571DF7" w:rsidRPr="00AE473F">
        <w:rPr>
          <w:rFonts w:ascii="Arial" w:hAnsi="Arial" w:cs="Arial"/>
          <w:sz w:val="24"/>
          <w:szCs w:val="24"/>
        </w:rPr>
        <w:t>D</w:t>
      </w:r>
      <w:r w:rsidR="008D5636">
        <w:rPr>
          <w:rFonts w:ascii="Arial" w:hAnsi="Arial" w:cs="Arial"/>
          <w:sz w:val="24"/>
          <w:szCs w:val="24"/>
        </w:rPr>
        <w:t>o</w:t>
      </w:r>
      <w:r w:rsidR="00571DF7" w:rsidRPr="00AE473F">
        <w:rPr>
          <w:rFonts w:ascii="Arial" w:hAnsi="Arial" w:cs="Arial"/>
          <w:sz w:val="24"/>
          <w:szCs w:val="24"/>
        </w:rPr>
        <w:t>DEA-affiliated</w:t>
      </w:r>
      <w:r w:rsidRPr="00AE473F">
        <w:rPr>
          <w:rFonts w:ascii="Arial" w:hAnsi="Arial" w:cs="Arial"/>
          <w:sz w:val="24"/>
          <w:szCs w:val="24"/>
        </w:rPr>
        <w:t xml:space="preserve"> </w:t>
      </w:r>
      <w:r w:rsidR="00571DF7" w:rsidRPr="00AE473F">
        <w:rPr>
          <w:rFonts w:ascii="Arial" w:hAnsi="Arial" w:cs="Arial"/>
          <w:sz w:val="24"/>
          <w:szCs w:val="24"/>
        </w:rPr>
        <w:t>o</w:t>
      </w:r>
      <w:r w:rsidRPr="00AE473F">
        <w:rPr>
          <w:rFonts w:ascii="Arial" w:hAnsi="Arial" w:cs="Arial"/>
          <w:sz w:val="24"/>
          <w:szCs w:val="24"/>
        </w:rPr>
        <w:t>rganizations that fail to meet these annual reporting requirements will be suspended from operating locally until they have complied with the provisions set out above.</w:t>
      </w:r>
    </w:p>
    <w:p w14:paraId="7A147C8E" w14:textId="77777777" w:rsidR="00A92E75" w:rsidRPr="00AE473F" w:rsidRDefault="00A92E75" w:rsidP="00A92E75">
      <w:pPr>
        <w:pStyle w:val="NoSpacing"/>
        <w:rPr>
          <w:rFonts w:ascii="Arial" w:hAnsi="Arial" w:cs="Arial"/>
          <w:sz w:val="24"/>
          <w:szCs w:val="24"/>
        </w:rPr>
      </w:pPr>
    </w:p>
    <w:p w14:paraId="7EFB4819" w14:textId="09A6F299" w:rsidR="00A92E75" w:rsidRPr="00AE473F" w:rsidRDefault="00A92E75" w:rsidP="00A92E75">
      <w:pPr>
        <w:pStyle w:val="NoSpacing"/>
        <w:rPr>
          <w:rFonts w:ascii="Arial" w:hAnsi="Arial" w:cs="Arial"/>
          <w:sz w:val="24"/>
          <w:szCs w:val="24"/>
        </w:rPr>
      </w:pPr>
      <w:r w:rsidRPr="00AE473F">
        <w:rPr>
          <w:rFonts w:ascii="Arial" w:hAnsi="Arial" w:cs="Arial"/>
          <w:sz w:val="24"/>
          <w:szCs w:val="24"/>
        </w:rPr>
        <w:t xml:space="preserve">Beyond these guidelines, </w:t>
      </w:r>
      <w:r w:rsidR="00571DF7" w:rsidRPr="00AE473F">
        <w:rPr>
          <w:rFonts w:ascii="Arial" w:hAnsi="Arial" w:cs="Arial"/>
          <w:sz w:val="24"/>
          <w:szCs w:val="24"/>
        </w:rPr>
        <w:t>D</w:t>
      </w:r>
      <w:r w:rsidR="008E1C91">
        <w:rPr>
          <w:rFonts w:ascii="Arial" w:hAnsi="Arial" w:cs="Arial"/>
          <w:sz w:val="24"/>
          <w:szCs w:val="24"/>
        </w:rPr>
        <w:t>o</w:t>
      </w:r>
      <w:r w:rsidR="00571DF7" w:rsidRPr="00AE473F">
        <w:rPr>
          <w:rFonts w:ascii="Arial" w:hAnsi="Arial" w:cs="Arial"/>
          <w:sz w:val="24"/>
          <w:szCs w:val="24"/>
        </w:rPr>
        <w:t>DEA-affiliated o</w:t>
      </w:r>
      <w:r w:rsidRPr="00AE473F">
        <w:rPr>
          <w:rFonts w:ascii="Arial" w:hAnsi="Arial" w:cs="Arial"/>
          <w:sz w:val="24"/>
          <w:szCs w:val="24"/>
        </w:rPr>
        <w:t>rganizations will operate based on rules and guidelines pertained in the PO Handbook and in the Policy Letter #12 signed by the Garrison Commander, which includes provisions for fundraising within the USAG Stuttgart footprint.</w:t>
      </w:r>
    </w:p>
    <w:p w14:paraId="79D7D6D4" w14:textId="77777777" w:rsidR="00A92E75" w:rsidRPr="00AE473F" w:rsidRDefault="00A92E75" w:rsidP="00113D27">
      <w:pPr>
        <w:pStyle w:val="PlainText"/>
        <w:outlineLvl w:val="0"/>
        <w:rPr>
          <w:rFonts w:ascii="Arial" w:eastAsia="MS Mincho" w:hAnsi="Arial" w:cs="Arial"/>
          <w:bCs/>
          <w:sz w:val="24"/>
          <w:szCs w:val="24"/>
        </w:rPr>
      </w:pPr>
    </w:p>
    <w:p w14:paraId="58D5D17A" w14:textId="77777777" w:rsidR="00A92E75" w:rsidRPr="00AE473F" w:rsidRDefault="00A92E75" w:rsidP="00113D27">
      <w:pPr>
        <w:pStyle w:val="PlainText"/>
        <w:outlineLvl w:val="0"/>
        <w:rPr>
          <w:rFonts w:ascii="Arial" w:eastAsia="MS Mincho" w:hAnsi="Arial" w:cs="Arial"/>
          <w:bCs/>
          <w:sz w:val="24"/>
          <w:szCs w:val="24"/>
        </w:rPr>
      </w:pPr>
    </w:p>
    <w:p w14:paraId="0F14BC1C" w14:textId="77777777" w:rsidR="00571DF7" w:rsidRPr="00AE473F" w:rsidRDefault="00571DF7" w:rsidP="00113D27">
      <w:pPr>
        <w:pStyle w:val="PlainText"/>
        <w:jc w:val="center"/>
        <w:outlineLvl w:val="0"/>
        <w:rPr>
          <w:rFonts w:ascii="Arial" w:eastAsia="MS Mincho" w:hAnsi="Arial" w:cs="Arial"/>
          <w:b/>
          <w:bCs/>
          <w:sz w:val="24"/>
          <w:szCs w:val="24"/>
        </w:rPr>
      </w:pPr>
    </w:p>
    <w:p w14:paraId="5E1AEACD" w14:textId="77777777" w:rsidR="00571DF7" w:rsidRPr="00AE473F" w:rsidRDefault="00571DF7" w:rsidP="00113D27">
      <w:pPr>
        <w:pStyle w:val="PlainText"/>
        <w:jc w:val="center"/>
        <w:outlineLvl w:val="0"/>
        <w:rPr>
          <w:rFonts w:ascii="Arial" w:eastAsia="MS Mincho" w:hAnsi="Arial" w:cs="Arial"/>
          <w:b/>
          <w:bCs/>
          <w:sz w:val="24"/>
          <w:szCs w:val="24"/>
        </w:rPr>
      </w:pPr>
    </w:p>
    <w:p w14:paraId="4ACFC379" w14:textId="77777777" w:rsidR="00571DF7" w:rsidRPr="00AE473F" w:rsidRDefault="00571DF7" w:rsidP="00113D27">
      <w:pPr>
        <w:pStyle w:val="PlainText"/>
        <w:jc w:val="center"/>
        <w:outlineLvl w:val="0"/>
        <w:rPr>
          <w:rFonts w:ascii="Arial" w:eastAsia="MS Mincho" w:hAnsi="Arial" w:cs="Arial"/>
          <w:b/>
          <w:bCs/>
          <w:sz w:val="24"/>
          <w:szCs w:val="24"/>
        </w:rPr>
      </w:pPr>
    </w:p>
    <w:p w14:paraId="2D919917" w14:textId="77777777" w:rsidR="00571DF7" w:rsidRPr="00AE473F" w:rsidRDefault="00571DF7" w:rsidP="00113D27">
      <w:pPr>
        <w:pStyle w:val="PlainText"/>
        <w:jc w:val="center"/>
        <w:outlineLvl w:val="0"/>
        <w:rPr>
          <w:rFonts w:ascii="Arial" w:eastAsia="MS Mincho" w:hAnsi="Arial" w:cs="Arial"/>
          <w:b/>
          <w:bCs/>
          <w:sz w:val="24"/>
          <w:szCs w:val="24"/>
        </w:rPr>
      </w:pPr>
    </w:p>
    <w:p w14:paraId="6044D89F" w14:textId="77777777" w:rsidR="00986C22" w:rsidRDefault="00986C22" w:rsidP="00113D27">
      <w:pPr>
        <w:pStyle w:val="PlainText"/>
        <w:jc w:val="center"/>
        <w:outlineLvl w:val="0"/>
        <w:rPr>
          <w:rFonts w:ascii="Arial" w:eastAsia="MS Mincho" w:hAnsi="Arial" w:cs="Arial"/>
          <w:b/>
          <w:bCs/>
          <w:sz w:val="24"/>
          <w:szCs w:val="24"/>
        </w:rPr>
      </w:pPr>
    </w:p>
    <w:p w14:paraId="16931015" w14:textId="18F73F51" w:rsidR="00E15B7E" w:rsidRPr="00AE473F" w:rsidRDefault="00E15B7E" w:rsidP="00113D27">
      <w:pPr>
        <w:pStyle w:val="PlainText"/>
        <w:jc w:val="center"/>
        <w:outlineLvl w:val="0"/>
        <w:rPr>
          <w:rFonts w:ascii="Arial" w:hAnsi="Arial" w:cs="Arial"/>
          <w:b/>
          <w:sz w:val="24"/>
          <w:szCs w:val="24"/>
        </w:rPr>
      </w:pPr>
      <w:r w:rsidRPr="00AE473F">
        <w:rPr>
          <w:rFonts w:ascii="Arial" w:eastAsia="MS Mincho" w:hAnsi="Arial" w:cs="Arial"/>
          <w:b/>
          <w:bCs/>
          <w:sz w:val="24"/>
          <w:szCs w:val="24"/>
        </w:rPr>
        <w:lastRenderedPageBreak/>
        <w:t xml:space="preserve">PRIVATE ORGANIZATIONS </w:t>
      </w:r>
      <w:r w:rsidR="00C84DD7" w:rsidRPr="00AE473F">
        <w:rPr>
          <w:rFonts w:ascii="Arial" w:eastAsia="MS Mincho" w:hAnsi="Arial" w:cs="Arial"/>
          <w:b/>
          <w:bCs/>
          <w:sz w:val="24"/>
          <w:szCs w:val="24"/>
        </w:rPr>
        <w:t xml:space="preserve">- </w:t>
      </w:r>
      <w:r w:rsidRPr="00AE473F">
        <w:rPr>
          <w:rFonts w:ascii="Arial" w:hAnsi="Arial" w:cs="Arial"/>
          <w:b/>
          <w:sz w:val="24"/>
          <w:szCs w:val="24"/>
        </w:rPr>
        <w:t>ACCOUNTING INSTRUCTIONS</w:t>
      </w:r>
    </w:p>
    <w:p w14:paraId="22DCC0B6" w14:textId="77777777" w:rsidR="00E15B7E" w:rsidRPr="00AE473F" w:rsidRDefault="00E15B7E" w:rsidP="00113D27">
      <w:pPr>
        <w:rPr>
          <w:rFonts w:ascii="Arial" w:hAnsi="Arial" w:cs="Arial"/>
          <w:sz w:val="24"/>
          <w:szCs w:val="24"/>
        </w:rPr>
      </w:pPr>
    </w:p>
    <w:p w14:paraId="09D9B9BF" w14:textId="77777777" w:rsidR="00E15B7E" w:rsidRPr="00AE473F" w:rsidRDefault="00E15B7E" w:rsidP="00113D27">
      <w:pPr>
        <w:pStyle w:val="NoSpacing"/>
        <w:rPr>
          <w:rFonts w:ascii="Arial" w:hAnsi="Arial" w:cs="Arial"/>
          <w:sz w:val="24"/>
          <w:szCs w:val="24"/>
        </w:rPr>
      </w:pPr>
      <w:r w:rsidRPr="00AE473F">
        <w:rPr>
          <w:rFonts w:ascii="Arial" w:hAnsi="Arial" w:cs="Arial"/>
          <w:sz w:val="24"/>
          <w:szCs w:val="24"/>
        </w:rPr>
        <w:t>P</w:t>
      </w:r>
      <w:r w:rsidR="00A515DE" w:rsidRPr="00AE473F">
        <w:rPr>
          <w:rFonts w:ascii="Arial" w:hAnsi="Arial" w:cs="Arial"/>
          <w:sz w:val="24"/>
          <w:szCs w:val="24"/>
        </w:rPr>
        <w:t xml:space="preserve">Os </w:t>
      </w:r>
      <w:r w:rsidRPr="00AE473F">
        <w:rPr>
          <w:rFonts w:ascii="Arial" w:hAnsi="Arial" w:cs="Arial"/>
          <w:sz w:val="24"/>
          <w:szCs w:val="24"/>
        </w:rPr>
        <w:t xml:space="preserve">need to maintain adequate, accurate accounting records on assets, liabilities, net worth, and financial transactions.  Electronic record keeping is permissible. POs should prepare a Standard Operating Procedure (SOP) describing the organization’s accounting system and maintain it in a permanent file for reference and audit.  </w:t>
      </w:r>
    </w:p>
    <w:p w14:paraId="00B78DA3" w14:textId="77777777" w:rsidR="000E738B" w:rsidRPr="00AE473F" w:rsidRDefault="000E738B" w:rsidP="00113D27">
      <w:pPr>
        <w:pStyle w:val="NoSpacing"/>
        <w:rPr>
          <w:rFonts w:ascii="Arial" w:hAnsi="Arial" w:cs="Arial"/>
          <w:sz w:val="24"/>
          <w:szCs w:val="24"/>
        </w:rPr>
      </w:pPr>
    </w:p>
    <w:p w14:paraId="1CC15100" w14:textId="77777777" w:rsidR="00E15B7E" w:rsidRPr="00AE473F" w:rsidRDefault="00E15B7E" w:rsidP="00113D27">
      <w:pPr>
        <w:pStyle w:val="NoSpacing"/>
        <w:rPr>
          <w:rFonts w:ascii="Arial" w:hAnsi="Arial" w:cs="Arial"/>
          <w:sz w:val="24"/>
          <w:szCs w:val="24"/>
        </w:rPr>
      </w:pPr>
      <w:r w:rsidRPr="00AE473F">
        <w:rPr>
          <w:rFonts w:ascii="Arial" w:hAnsi="Arial" w:cs="Arial"/>
          <w:sz w:val="24"/>
          <w:szCs w:val="24"/>
        </w:rPr>
        <w:t xml:space="preserve">A PO must maintain a financial ledger, journal, or book of accounts and supporting documents. These financial documents should include column headings that show income and disbursements of the PO. The ledger should be a permanent page record book or printed record from a computer program. All financial records should be marked to identify each financial </w:t>
      </w:r>
      <w:proofErr w:type="gramStart"/>
      <w:r w:rsidRPr="00AE473F">
        <w:rPr>
          <w:rFonts w:ascii="Arial" w:hAnsi="Arial" w:cs="Arial"/>
          <w:sz w:val="24"/>
          <w:szCs w:val="24"/>
        </w:rPr>
        <w:t>year, and</w:t>
      </w:r>
      <w:proofErr w:type="gramEnd"/>
      <w:r w:rsidRPr="00AE473F">
        <w:rPr>
          <w:rFonts w:ascii="Arial" w:hAnsi="Arial" w:cs="Arial"/>
          <w:sz w:val="24"/>
          <w:szCs w:val="24"/>
        </w:rPr>
        <w:t xml:space="preserve"> will start at the beginning of the PO’s fiscal year, or i</w:t>
      </w:r>
      <w:r w:rsidR="008C2CD2" w:rsidRPr="00AE473F">
        <w:rPr>
          <w:rFonts w:ascii="Arial" w:hAnsi="Arial" w:cs="Arial"/>
          <w:sz w:val="24"/>
          <w:szCs w:val="24"/>
        </w:rPr>
        <w:t xml:space="preserve">mmediately following an audit. </w:t>
      </w:r>
      <w:r w:rsidRPr="00AE473F">
        <w:rPr>
          <w:rFonts w:ascii="Arial" w:hAnsi="Arial" w:cs="Arial"/>
          <w:sz w:val="24"/>
          <w:szCs w:val="24"/>
        </w:rPr>
        <w:t>Once initiated, the ledger will not be altered in any manner (for exampl</w:t>
      </w:r>
      <w:r w:rsidR="008C2CD2" w:rsidRPr="00AE473F">
        <w:rPr>
          <w:rFonts w:ascii="Arial" w:hAnsi="Arial" w:cs="Arial"/>
          <w:sz w:val="24"/>
          <w:szCs w:val="24"/>
        </w:rPr>
        <w:t xml:space="preserve">e, pages will not be removed). </w:t>
      </w:r>
      <w:r w:rsidRPr="00AE473F">
        <w:rPr>
          <w:rFonts w:ascii="Arial" w:hAnsi="Arial" w:cs="Arial"/>
          <w:sz w:val="24"/>
          <w:szCs w:val="24"/>
        </w:rPr>
        <w:t xml:space="preserve">Business transactions made by the PO will be entered in the ledger as soon as they occur. The ledger must agree with the PO checkbook balance and reconciled </w:t>
      </w:r>
      <w:r w:rsidR="009800C0" w:rsidRPr="00AE473F">
        <w:rPr>
          <w:rFonts w:ascii="Arial" w:hAnsi="Arial" w:cs="Arial"/>
          <w:sz w:val="24"/>
          <w:szCs w:val="24"/>
        </w:rPr>
        <w:t>financial statements (</w:t>
      </w:r>
      <w:r w:rsidRPr="00AE473F">
        <w:rPr>
          <w:rFonts w:ascii="Arial" w:hAnsi="Arial" w:cs="Arial"/>
          <w:sz w:val="24"/>
          <w:szCs w:val="24"/>
        </w:rPr>
        <w:t>bank statements</w:t>
      </w:r>
      <w:r w:rsidR="009800C0" w:rsidRPr="00AE473F">
        <w:rPr>
          <w:rFonts w:ascii="Arial" w:hAnsi="Arial" w:cs="Arial"/>
          <w:sz w:val="24"/>
          <w:szCs w:val="24"/>
        </w:rPr>
        <w:t>)</w:t>
      </w:r>
      <w:r w:rsidRPr="00AE473F">
        <w:rPr>
          <w:rFonts w:ascii="Arial" w:hAnsi="Arial" w:cs="Arial"/>
          <w:sz w:val="24"/>
          <w:szCs w:val="24"/>
        </w:rPr>
        <w:t xml:space="preserve"> at the close of each month’s business (and before regular board meetings). Financial ledgers, supporting documents, audit reports and financial records must be kept on file for at least four calendar years and are subject to review by the approval authority.</w:t>
      </w:r>
    </w:p>
    <w:p w14:paraId="3F4D3BFA" w14:textId="77777777" w:rsidR="000E738B" w:rsidRPr="00AE473F" w:rsidRDefault="000E738B" w:rsidP="00113D27">
      <w:pPr>
        <w:pStyle w:val="NoSpacing"/>
        <w:rPr>
          <w:rFonts w:ascii="Arial" w:hAnsi="Arial" w:cs="Arial"/>
          <w:sz w:val="24"/>
          <w:szCs w:val="24"/>
        </w:rPr>
      </w:pPr>
    </w:p>
    <w:p w14:paraId="1102B609" w14:textId="77777777" w:rsidR="00C27CEF" w:rsidRPr="00AE473F" w:rsidRDefault="00C27CEF" w:rsidP="00113D27">
      <w:pPr>
        <w:pStyle w:val="NoSpacing"/>
        <w:rPr>
          <w:rFonts w:ascii="Arial" w:hAnsi="Arial" w:cs="Arial"/>
          <w:sz w:val="24"/>
          <w:szCs w:val="24"/>
        </w:rPr>
      </w:pPr>
      <w:r w:rsidRPr="00AE473F">
        <w:rPr>
          <w:rFonts w:ascii="Arial" w:hAnsi="Arial" w:cs="Arial"/>
          <w:sz w:val="24"/>
          <w:szCs w:val="24"/>
        </w:rPr>
        <w:t>A single-entry or a double-entry accounting system may be used (see Section “Audit Instructions”</w:t>
      </w:r>
      <w:r w:rsidR="004A7552" w:rsidRPr="00AE473F">
        <w:rPr>
          <w:rFonts w:ascii="Arial" w:hAnsi="Arial" w:cs="Arial"/>
          <w:sz w:val="24"/>
          <w:szCs w:val="24"/>
        </w:rPr>
        <w:t xml:space="preserve"> for specific audit procedures</w:t>
      </w:r>
      <w:r w:rsidRPr="00AE473F">
        <w:rPr>
          <w:rFonts w:ascii="Arial" w:hAnsi="Arial" w:cs="Arial"/>
          <w:sz w:val="24"/>
          <w:szCs w:val="24"/>
        </w:rPr>
        <w:t xml:space="preserve"> for each system).</w:t>
      </w:r>
    </w:p>
    <w:p w14:paraId="300E28B9" w14:textId="77777777" w:rsidR="00C27CEF" w:rsidRPr="00AE473F" w:rsidRDefault="00C27CEF" w:rsidP="00113D27">
      <w:pPr>
        <w:pStyle w:val="NoSpacing"/>
        <w:rPr>
          <w:rFonts w:ascii="Arial" w:hAnsi="Arial" w:cs="Arial"/>
          <w:sz w:val="24"/>
          <w:szCs w:val="24"/>
        </w:rPr>
      </w:pPr>
    </w:p>
    <w:p w14:paraId="2A3D168D" w14:textId="77777777" w:rsidR="00E15B7E" w:rsidRPr="00AE473F" w:rsidRDefault="00E15B7E" w:rsidP="00113D27">
      <w:pPr>
        <w:pStyle w:val="NoSpacing"/>
        <w:rPr>
          <w:rFonts w:ascii="Arial" w:hAnsi="Arial" w:cs="Arial"/>
          <w:sz w:val="24"/>
          <w:szCs w:val="24"/>
        </w:rPr>
      </w:pPr>
      <w:r w:rsidRPr="00AE473F">
        <w:rPr>
          <w:rFonts w:ascii="Arial" w:hAnsi="Arial" w:cs="Arial"/>
          <w:sz w:val="24"/>
          <w:szCs w:val="24"/>
        </w:rPr>
        <w:t xml:space="preserve">The </w:t>
      </w:r>
      <w:r w:rsidR="00245B6F" w:rsidRPr="00AE473F">
        <w:rPr>
          <w:rFonts w:ascii="Arial" w:hAnsi="Arial" w:cs="Arial"/>
          <w:sz w:val="24"/>
          <w:szCs w:val="24"/>
        </w:rPr>
        <w:t>single-entry accounting</w:t>
      </w:r>
      <w:r w:rsidRPr="00AE473F">
        <w:rPr>
          <w:rFonts w:ascii="Arial" w:hAnsi="Arial" w:cs="Arial"/>
          <w:sz w:val="24"/>
          <w:szCs w:val="24"/>
        </w:rPr>
        <w:t xml:space="preserve"> system </w:t>
      </w:r>
      <w:r w:rsidR="00245B6F" w:rsidRPr="00AE473F">
        <w:rPr>
          <w:rFonts w:ascii="Arial" w:hAnsi="Arial" w:cs="Arial"/>
          <w:sz w:val="24"/>
          <w:szCs w:val="24"/>
        </w:rPr>
        <w:t xml:space="preserve">is a method of bookkeeping in which each transaction is recorded as a single-entry in a journal. This is a cash-based bookkeeping method that tracks incoming and outgoing cash in a journal. </w:t>
      </w:r>
      <w:r w:rsidRPr="00AE473F">
        <w:rPr>
          <w:rFonts w:ascii="Arial" w:hAnsi="Arial" w:cs="Arial"/>
          <w:sz w:val="24"/>
          <w:szCs w:val="24"/>
        </w:rPr>
        <w:t>Under this system, income (cash or check) is considered earne</w:t>
      </w:r>
      <w:r w:rsidR="008C2CD2" w:rsidRPr="00AE473F">
        <w:rPr>
          <w:rFonts w:ascii="Arial" w:hAnsi="Arial" w:cs="Arial"/>
          <w:sz w:val="24"/>
          <w:szCs w:val="24"/>
        </w:rPr>
        <w:t xml:space="preserve">d at the time it is collected. </w:t>
      </w:r>
      <w:r w:rsidRPr="00AE473F">
        <w:rPr>
          <w:rFonts w:ascii="Arial" w:hAnsi="Arial" w:cs="Arial"/>
          <w:sz w:val="24"/>
          <w:szCs w:val="24"/>
        </w:rPr>
        <w:t>Expenses are considered incurred at the time cash or checks are disbursed. Appropriat</w:t>
      </w:r>
      <w:r w:rsidR="008C2CD2" w:rsidRPr="00AE473F">
        <w:rPr>
          <w:rFonts w:ascii="Arial" w:hAnsi="Arial" w:cs="Arial"/>
          <w:sz w:val="24"/>
          <w:szCs w:val="24"/>
        </w:rPr>
        <w:t xml:space="preserve">e entries will be made in ink. </w:t>
      </w:r>
      <w:r w:rsidRPr="00AE473F">
        <w:rPr>
          <w:rFonts w:ascii="Arial" w:hAnsi="Arial" w:cs="Arial"/>
          <w:sz w:val="24"/>
          <w:szCs w:val="24"/>
        </w:rPr>
        <w:t xml:space="preserve">Corrections need to be initialed.  Periodic financial </w:t>
      </w:r>
      <w:r w:rsidR="009800C0" w:rsidRPr="00AE473F">
        <w:rPr>
          <w:rFonts w:ascii="Arial" w:hAnsi="Arial" w:cs="Arial"/>
          <w:sz w:val="24"/>
          <w:szCs w:val="24"/>
        </w:rPr>
        <w:t>reviews</w:t>
      </w:r>
      <w:r w:rsidRPr="00AE473F">
        <w:rPr>
          <w:rFonts w:ascii="Arial" w:hAnsi="Arial" w:cs="Arial"/>
          <w:sz w:val="24"/>
          <w:szCs w:val="24"/>
        </w:rPr>
        <w:t xml:space="preserve"> should be prepared from information in the financial records.</w:t>
      </w:r>
    </w:p>
    <w:p w14:paraId="0496F4CB" w14:textId="77777777" w:rsidR="00C27CEF" w:rsidRPr="00AE473F" w:rsidRDefault="00C27CEF" w:rsidP="00113D27">
      <w:pPr>
        <w:pStyle w:val="NoSpacing"/>
        <w:rPr>
          <w:rFonts w:ascii="Arial" w:hAnsi="Arial" w:cs="Arial"/>
          <w:sz w:val="24"/>
          <w:szCs w:val="24"/>
        </w:rPr>
      </w:pPr>
    </w:p>
    <w:p w14:paraId="2E39D3DB" w14:textId="77777777" w:rsidR="00C27CEF" w:rsidRPr="00AE473F" w:rsidRDefault="00245B6F" w:rsidP="00113D27">
      <w:pPr>
        <w:pStyle w:val="NoSpacing"/>
        <w:rPr>
          <w:rFonts w:ascii="Arial" w:hAnsi="Arial" w:cs="Arial"/>
          <w:sz w:val="24"/>
          <w:szCs w:val="24"/>
        </w:rPr>
      </w:pPr>
      <w:r w:rsidRPr="00AE473F">
        <w:rPr>
          <w:rFonts w:ascii="Arial" w:hAnsi="Arial" w:cs="Arial"/>
          <w:sz w:val="24"/>
          <w:szCs w:val="24"/>
        </w:rPr>
        <w:t>Double entry accounting system is a</w:t>
      </w:r>
      <w:r w:rsidR="00C27CEF" w:rsidRPr="00AE473F">
        <w:rPr>
          <w:rFonts w:ascii="Arial" w:hAnsi="Arial" w:cs="Arial"/>
          <w:sz w:val="24"/>
          <w:szCs w:val="24"/>
        </w:rPr>
        <w:t xml:space="preserve"> </w:t>
      </w:r>
      <w:r w:rsidRPr="00AE473F">
        <w:rPr>
          <w:rFonts w:ascii="Arial" w:hAnsi="Arial" w:cs="Arial"/>
          <w:sz w:val="24"/>
          <w:szCs w:val="24"/>
        </w:rPr>
        <w:t>method of recording transactions where for every business transaction, an entry is recorded in at least two accounts as a debit or credit. In a double-entry system, the amounts recorded as debits must be equal to the amounts recorded as credits.</w:t>
      </w:r>
    </w:p>
    <w:p w14:paraId="7B8156AA" w14:textId="77777777" w:rsidR="000E738B" w:rsidRPr="00AE473F" w:rsidRDefault="000E738B" w:rsidP="00113D27">
      <w:pPr>
        <w:pStyle w:val="NoSpacing"/>
        <w:rPr>
          <w:rFonts w:ascii="Arial" w:hAnsi="Arial" w:cs="Arial"/>
          <w:sz w:val="24"/>
          <w:szCs w:val="24"/>
        </w:rPr>
      </w:pPr>
    </w:p>
    <w:p w14:paraId="2BE6BD5B" w14:textId="77777777" w:rsidR="00E15B7E" w:rsidRPr="00AE473F" w:rsidRDefault="00017ACF" w:rsidP="00113D27">
      <w:pPr>
        <w:pStyle w:val="NoSpacing"/>
        <w:rPr>
          <w:rFonts w:ascii="Arial" w:hAnsi="Arial" w:cs="Arial"/>
          <w:sz w:val="24"/>
          <w:szCs w:val="24"/>
        </w:rPr>
      </w:pPr>
      <w:r w:rsidRPr="00AE473F">
        <w:rPr>
          <w:rFonts w:ascii="Arial" w:hAnsi="Arial" w:cs="Arial"/>
          <w:sz w:val="24"/>
          <w:szCs w:val="24"/>
        </w:rPr>
        <w:t xml:space="preserve">Checking accounts may be maintained with military banking facilities or a host nation bank. </w:t>
      </w:r>
      <w:r w:rsidR="00E15B7E" w:rsidRPr="00AE473F">
        <w:rPr>
          <w:rFonts w:ascii="Arial" w:hAnsi="Arial" w:cs="Arial"/>
          <w:sz w:val="24"/>
          <w:szCs w:val="24"/>
        </w:rPr>
        <w:t xml:space="preserve">At a minimum, a welfare account and an administrative account should be considered. The welfare account should be used for charitable activities. The administrative account must be used for operational and administrative transactions of the PO. </w:t>
      </w:r>
    </w:p>
    <w:p w14:paraId="4DFB20CD" w14:textId="77777777" w:rsidR="000E738B" w:rsidRPr="00AE473F" w:rsidRDefault="000E738B" w:rsidP="00113D27">
      <w:pPr>
        <w:pStyle w:val="NoSpacing"/>
        <w:rPr>
          <w:rFonts w:ascii="Arial" w:hAnsi="Arial" w:cs="Arial"/>
          <w:sz w:val="24"/>
          <w:szCs w:val="24"/>
        </w:rPr>
      </w:pPr>
    </w:p>
    <w:p w14:paraId="36264306" w14:textId="77777777" w:rsidR="00E15B7E" w:rsidRPr="00AE473F" w:rsidRDefault="00E15B7E" w:rsidP="00113D27">
      <w:pPr>
        <w:pStyle w:val="NoSpacing"/>
        <w:rPr>
          <w:rFonts w:ascii="Arial" w:hAnsi="Arial" w:cs="Arial"/>
          <w:sz w:val="24"/>
          <w:szCs w:val="24"/>
        </w:rPr>
      </w:pPr>
      <w:r w:rsidRPr="00AE473F">
        <w:rPr>
          <w:rFonts w:ascii="Arial" w:hAnsi="Arial" w:cs="Arial"/>
          <w:sz w:val="24"/>
          <w:szCs w:val="24"/>
        </w:rPr>
        <w:t>POs that conduct a</w:t>
      </w:r>
      <w:r w:rsidR="007F5280" w:rsidRPr="00AE473F">
        <w:rPr>
          <w:rFonts w:ascii="Arial" w:hAnsi="Arial" w:cs="Arial"/>
          <w:sz w:val="24"/>
          <w:szCs w:val="24"/>
        </w:rPr>
        <w:t>ny</w:t>
      </w:r>
      <w:r w:rsidRPr="00AE473F">
        <w:rPr>
          <w:rFonts w:ascii="Arial" w:hAnsi="Arial" w:cs="Arial"/>
          <w:sz w:val="24"/>
          <w:szCs w:val="24"/>
        </w:rPr>
        <w:t xml:space="preserve"> fundraising event</w:t>
      </w:r>
      <w:r w:rsidR="007F5280" w:rsidRPr="00AE473F">
        <w:rPr>
          <w:rFonts w:ascii="Arial" w:hAnsi="Arial" w:cs="Arial"/>
          <w:sz w:val="24"/>
          <w:szCs w:val="24"/>
        </w:rPr>
        <w:t>s</w:t>
      </w:r>
      <w:r w:rsidRPr="00AE473F">
        <w:rPr>
          <w:rFonts w:ascii="Arial" w:hAnsi="Arial" w:cs="Arial"/>
          <w:sz w:val="24"/>
          <w:szCs w:val="24"/>
        </w:rPr>
        <w:t xml:space="preserve"> should have the event finances reviewed by an appointed PO member who holds no office in the PO. The review will ensure all income and expenses have been accurately documented</w:t>
      </w:r>
      <w:r w:rsidR="00EF3DE5" w:rsidRPr="00AE473F">
        <w:rPr>
          <w:rFonts w:ascii="Arial" w:hAnsi="Arial" w:cs="Arial"/>
          <w:sz w:val="24"/>
          <w:szCs w:val="24"/>
        </w:rPr>
        <w:t>.</w:t>
      </w:r>
      <w:r w:rsidR="007F5280" w:rsidRPr="00AE473F">
        <w:rPr>
          <w:rFonts w:ascii="Arial" w:hAnsi="Arial" w:cs="Arial"/>
          <w:sz w:val="24"/>
          <w:szCs w:val="24"/>
        </w:rPr>
        <w:t xml:space="preserve"> </w:t>
      </w:r>
    </w:p>
    <w:p w14:paraId="74E5FBE4" w14:textId="77777777" w:rsidR="000E738B" w:rsidRPr="00AE473F" w:rsidRDefault="000E738B" w:rsidP="00113D27">
      <w:pPr>
        <w:pStyle w:val="NoSpacing"/>
        <w:rPr>
          <w:rFonts w:ascii="Arial" w:hAnsi="Arial" w:cs="Arial"/>
          <w:sz w:val="24"/>
          <w:szCs w:val="24"/>
        </w:rPr>
      </w:pPr>
    </w:p>
    <w:p w14:paraId="35FD5B4E" w14:textId="02886785" w:rsidR="00E15B7E" w:rsidRPr="00AE473F" w:rsidRDefault="00E2031E" w:rsidP="00113D27">
      <w:pPr>
        <w:pStyle w:val="NoSpacing"/>
        <w:rPr>
          <w:rFonts w:ascii="Arial" w:hAnsi="Arial" w:cs="Arial"/>
          <w:sz w:val="24"/>
          <w:szCs w:val="24"/>
        </w:rPr>
      </w:pPr>
      <w:proofErr w:type="gramStart"/>
      <w:r w:rsidRPr="00AE473F">
        <w:rPr>
          <w:rFonts w:ascii="Arial" w:hAnsi="Arial" w:cs="Arial"/>
          <w:sz w:val="24"/>
          <w:szCs w:val="24"/>
        </w:rPr>
        <w:lastRenderedPageBreak/>
        <w:t>Collection sheets,</w:t>
      </w:r>
      <w:proofErr w:type="gramEnd"/>
      <w:r w:rsidR="00357704" w:rsidRPr="00AE473F">
        <w:rPr>
          <w:rFonts w:ascii="Arial" w:hAnsi="Arial" w:cs="Arial"/>
          <w:sz w:val="24"/>
          <w:szCs w:val="24"/>
        </w:rPr>
        <w:t xml:space="preserve"> canceled checks (</w:t>
      </w:r>
      <w:r w:rsidR="00E15B7E" w:rsidRPr="00AE473F">
        <w:rPr>
          <w:rFonts w:ascii="Arial" w:hAnsi="Arial" w:cs="Arial"/>
          <w:sz w:val="24"/>
          <w:szCs w:val="24"/>
        </w:rPr>
        <w:t>carbon copies of checks), vouchers, or receipts should support financial transactions involving the receipt or disbursement of funds.  Invoices and other related documents also should be included in the receipt and disbursement voucher file.</w:t>
      </w:r>
    </w:p>
    <w:p w14:paraId="53A49461" w14:textId="77777777" w:rsidR="00DF6108" w:rsidRPr="00AE473F" w:rsidRDefault="00DF6108" w:rsidP="00113D27">
      <w:pPr>
        <w:pStyle w:val="NoSpacing"/>
        <w:rPr>
          <w:rFonts w:ascii="Arial" w:hAnsi="Arial" w:cs="Arial"/>
          <w:sz w:val="24"/>
          <w:szCs w:val="24"/>
        </w:rPr>
      </w:pPr>
    </w:p>
    <w:p w14:paraId="6BDD2D4B" w14:textId="77777777" w:rsidR="00126D06" w:rsidRPr="00AE473F" w:rsidRDefault="00E15B7E" w:rsidP="00113D27">
      <w:pPr>
        <w:pStyle w:val="NoSpacing"/>
        <w:rPr>
          <w:rFonts w:ascii="Arial" w:hAnsi="Arial" w:cs="Arial"/>
          <w:sz w:val="24"/>
          <w:szCs w:val="24"/>
        </w:rPr>
      </w:pPr>
      <w:r w:rsidRPr="00AE473F">
        <w:rPr>
          <w:rFonts w:ascii="Arial" w:hAnsi="Arial" w:cs="Arial"/>
          <w:sz w:val="24"/>
          <w:szCs w:val="24"/>
        </w:rPr>
        <w:t>A voucher should be prepared each time money is deposited in the bank or a c</w:t>
      </w:r>
      <w:r w:rsidR="00AD0AD7" w:rsidRPr="00AE473F">
        <w:rPr>
          <w:rFonts w:ascii="Arial" w:hAnsi="Arial" w:cs="Arial"/>
          <w:sz w:val="24"/>
          <w:szCs w:val="24"/>
        </w:rPr>
        <w:t xml:space="preserve">heck is issued for an expense. </w:t>
      </w:r>
      <w:r w:rsidRPr="00AE473F">
        <w:rPr>
          <w:rFonts w:ascii="Arial" w:hAnsi="Arial" w:cs="Arial"/>
          <w:sz w:val="24"/>
          <w:szCs w:val="24"/>
        </w:rPr>
        <w:t>One series of voucher numbers should be used for disbursement vouchers and a different series for rec</w:t>
      </w:r>
      <w:r w:rsidR="00AD0AD7" w:rsidRPr="00AE473F">
        <w:rPr>
          <w:rFonts w:ascii="Arial" w:hAnsi="Arial" w:cs="Arial"/>
          <w:sz w:val="24"/>
          <w:szCs w:val="24"/>
        </w:rPr>
        <w:t xml:space="preserve">ording receipts. </w:t>
      </w:r>
      <w:r w:rsidRPr="00AE473F">
        <w:rPr>
          <w:rFonts w:ascii="Arial" w:hAnsi="Arial" w:cs="Arial"/>
          <w:sz w:val="24"/>
          <w:szCs w:val="24"/>
        </w:rPr>
        <w:t>Accounting entries shou</w:t>
      </w:r>
      <w:r w:rsidR="00AD0AD7" w:rsidRPr="00AE473F">
        <w:rPr>
          <w:rFonts w:ascii="Arial" w:hAnsi="Arial" w:cs="Arial"/>
          <w:sz w:val="24"/>
          <w:szCs w:val="24"/>
        </w:rPr>
        <w:t xml:space="preserve">ld include the voucher number. </w:t>
      </w:r>
      <w:r w:rsidRPr="00AE473F">
        <w:rPr>
          <w:rFonts w:ascii="Arial" w:hAnsi="Arial" w:cs="Arial"/>
          <w:sz w:val="24"/>
          <w:szCs w:val="24"/>
        </w:rPr>
        <w:t>The voucher should state the date the information is posted to the ledger and must be dated and signed. The bank deposit slip should be attached to the voucher when that entry is reco</w:t>
      </w:r>
      <w:r w:rsidR="00AD0AD7" w:rsidRPr="00AE473F">
        <w:rPr>
          <w:rFonts w:ascii="Arial" w:hAnsi="Arial" w:cs="Arial"/>
          <w:sz w:val="24"/>
          <w:szCs w:val="24"/>
        </w:rPr>
        <w:t xml:space="preserve">rded. </w:t>
      </w:r>
      <w:r w:rsidRPr="00AE473F">
        <w:rPr>
          <w:rFonts w:ascii="Arial" w:hAnsi="Arial" w:cs="Arial"/>
          <w:sz w:val="24"/>
          <w:szCs w:val="24"/>
        </w:rPr>
        <w:t>Similarly, an invoice or statement from the member or vendor will</w:t>
      </w:r>
      <w:r w:rsidR="00AD0AD7" w:rsidRPr="00AE473F">
        <w:rPr>
          <w:rFonts w:ascii="Arial" w:hAnsi="Arial" w:cs="Arial"/>
          <w:sz w:val="24"/>
          <w:szCs w:val="24"/>
        </w:rPr>
        <w:t xml:space="preserve"> be attached to prove payment. </w:t>
      </w:r>
      <w:r w:rsidRPr="00AE473F">
        <w:rPr>
          <w:rFonts w:ascii="Arial" w:hAnsi="Arial" w:cs="Arial"/>
          <w:sz w:val="24"/>
          <w:szCs w:val="24"/>
        </w:rPr>
        <w:t>Invoices or other related documents should be included in the receipt and disbursement voucher file.</w:t>
      </w:r>
      <w:r w:rsidR="00126D06" w:rsidRPr="00AE473F">
        <w:rPr>
          <w:rFonts w:ascii="Arial" w:hAnsi="Arial" w:cs="Arial"/>
          <w:sz w:val="24"/>
          <w:szCs w:val="24"/>
        </w:rPr>
        <w:t xml:space="preserve"> </w:t>
      </w:r>
    </w:p>
    <w:p w14:paraId="1F1F9135" w14:textId="77777777" w:rsidR="00126D06" w:rsidRPr="00AE473F" w:rsidRDefault="00126D06" w:rsidP="00113D27">
      <w:pPr>
        <w:pStyle w:val="NoSpacing"/>
        <w:rPr>
          <w:rFonts w:ascii="Arial" w:hAnsi="Arial" w:cs="Arial"/>
          <w:sz w:val="24"/>
          <w:szCs w:val="24"/>
        </w:rPr>
      </w:pPr>
    </w:p>
    <w:p w14:paraId="19125494" w14:textId="77777777" w:rsidR="00E15B7E" w:rsidRPr="00AE473F" w:rsidRDefault="00E15B7E" w:rsidP="00113D27">
      <w:pPr>
        <w:pStyle w:val="NoSpacing"/>
        <w:rPr>
          <w:rFonts w:ascii="Arial" w:hAnsi="Arial" w:cs="Arial"/>
          <w:sz w:val="24"/>
          <w:szCs w:val="24"/>
        </w:rPr>
      </w:pPr>
      <w:r w:rsidRPr="00AE473F">
        <w:rPr>
          <w:rFonts w:ascii="Arial" w:hAnsi="Arial" w:cs="Arial"/>
          <w:sz w:val="24"/>
          <w:szCs w:val="24"/>
        </w:rPr>
        <w:t>Receipts shoul</w:t>
      </w:r>
      <w:r w:rsidR="00AD0AD7" w:rsidRPr="00AE473F">
        <w:rPr>
          <w:rFonts w:ascii="Arial" w:hAnsi="Arial" w:cs="Arial"/>
          <w:sz w:val="24"/>
          <w:szCs w:val="24"/>
        </w:rPr>
        <w:t xml:space="preserve">d be issued for cash received. </w:t>
      </w:r>
      <w:r w:rsidRPr="00AE473F">
        <w:rPr>
          <w:rFonts w:ascii="Arial" w:hAnsi="Arial" w:cs="Arial"/>
          <w:sz w:val="24"/>
          <w:szCs w:val="24"/>
        </w:rPr>
        <w:t>The amount will be recorded in the accounting records and the cash will be deposited in the PO ban</w:t>
      </w:r>
      <w:r w:rsidR="00AD0AD7" w:rsidRPr="00AE473F">
        <w:rPr>
          <w:rFonts w:ascii="Arial" w:hAnsi="Arial" w:cs="Arial"/>
          <w:sz w:val="24"/>
          <w:szCs w:val="24"/>
        </w:rPr>
        <w:t xml:space="preserve">k account as soon as possible. </w:t>
      </w:r>
      <w:r w:rsidRPr="00AE473F">
        <w:rPr>
          <w:rFonts w:ascii="Arial" w:hAnsi="Arial" w:cs="Arial"/>
          <w:sz w:val="24"/>
          <w:szCs w:val="24"/>
        </w:rPr>
        <w:t>Cash received should not be used to pay expenses before being deposited.  Disbursements, other than small miscellaneous expenses, should be m</w:t>
      </w:r>
      <w:r w:rsidR="00AD0AD7" w:rsidRPr="00AE473F">
        <w:rPr>
          <w:rFonts w:ascii="Arial" w:hAnsi="Arial" w:cs="Arial"/>
          <w:sz w:val="24"/>
          <w:szCs w:val="24"/>
        </w:rPr>
        <w:t xml:space="preserve">ade using pre-numbered checks. </w:t>
      </w:r>
      <w:r w:rsidRPr="00AE473F">
        <w:rPr>
          <w:rFonts w:ascii="Arial" w:hAnsi="Arial" w:cs="Arial"/>
          <w:sz w:val="24"/>
          <w:szCs w:val="24"/>
        </w:rPr>
        <w:t xml:space="preserve">If a Petty Cash Fund is authorized, it should be authorized in the PO </w:t>
      </w:r>
      <w:r w:rsidR="00333C3D" w:rsidRPr="00AE473F">
        <w:rPr>
          <w:rFonts w:ascii="Arial" w:hAnsi="Arial" w:cs="Arial"/>
          <w:sz w:val="24"/>
          <w:szCs w:val="24"/>
        </w:rPr>
        <w:t>Bylaws</w:t>
      </w:r>
      <w:r w:rsidRPr="00AE473F">
        <w:rPr>
          <w:rFonts w:ascii="Arial" w:hAnsi="Arial" w:cs="Arial"/>
          <w:sz w:val="24"/>
          <w:szCs w:val="24"/>
        </w:rPr>
        <w:t>.</w:t>
      </w:r>
    </w:p>
    <w:p w14:paraId="6F437FB0" w14:textId="77777777" w:rsidR="000E738B" w:rsidRPr="00AE473F" w:rsidRDefault="000E738B" w:rsidP="00113D27">
      <w:pPr>
        <w:pStyle w:val="NoSpacing"/>
        <w:rPr>
          <w:rFonts w:ascii="Arial" w:hAnsi="Arial" w:cs="Arial"/>
          <w:sz w:val="24"/>
          <w:szCs w:val="24"/>
        </w:rPr>
      </w:pPr>
    </w:p>
    <w:p w14:paraId="0B867F8C" w14:textId="77777777" w:rsidR="00E15B7E" w:rsidRPr="00AE473F" w:rsidRDefault="00E15B7E" w:rsidP="00113D27">
      <w:pPr>
        <w:rPr>
          <w:rFonts w:ascii="Arial" w:hAnsi="Arial" w:cs="Arial"/>
          <w:sz w:val="24"/>
          <w:szCs w:val="24"/>
          <w:u w:val="single"/>
        </w:rPr>
      </w:pPr>
      <w:r w:rsidRPr="00AE473F">
        <w:rPr>
          <w:rFonts w:ascii="Arial" w:hAnsi="Arial" w:cs="Arial"/>
          <w:sz w:val="24"/>
          <w:szCs w:val="24"/>
          <w:u w:val="single"/>
        </w:rPr>
        <w:t>Other records needed to support the accounting of the PO books:</w:t>
      </w:r>
    </w:p>
    <w:p w14:paraId="41D7D408" w14:textId="77777777" w:rsidR="00E15B7E" w:rsidRPr="00AE473F" w:rsidRDefault="00E15B7E" w:rsidP="00113D27">
      <w:pPr>
        <w:pStyle w:val="ListParagraph"/>
        <w:numPr>
          <w:ilvl w:val="0"/>
          <w:numId w:val="11"/>
        </w:numPr>
        <w:spacing w:after="0"/>
        <w:rPr>
          <w:rFonts w:ascii="Arial" w:hAnsi="Arial" w:cs="Arial"/>
          <w:sz w:val="24"/>
          <w:szCs w:val="24"/>
        </w:rPr>
      </w:pPr>
      <w:r w:rsidRPr="00AE473F">
        <w:rPr>
          <w:rFonts w:ascii="Arial" w:hAnsi="Arial" w:cs="Arial"/>
          <w:sz w:val="24"/>
          <w:szCs w:val="24"/>
        </w:rPr>
        <w:t>A checkbook</w:t>
      </w:r>
    </w:p>
    <w:p w14:paraId="0FEE1D43" w14:textId="77777777" w:rsidR="00E15B7E" w:rsidRPr="00AE473F" w:rsidRDefault="00E15B7E" w:rsidP="00113D27">
      <w:pPr>
        <w:pStyle w:val="ListParagraph"/>
        <w:numPr>
          <w:ilvl w:val="0"/>
          <w:numId w:val="11"/>
        </w:numPr>
        <w:spacing w:after="0"/>
        <w:rPr>
          <w:rFonts w:ascii="Arial" w:hAnsi="Arial" w:cs="Arial"/>
          <w:sz w:val="24"/>
          <w:szCs w:val="24"/>
        </w:rPr>
      </w:pPr>
      <w:r w:rsidRPr="00AE473F">
        <w:rPr>
          <w:rFonts w:ascii="Arial" w:hAnsi="Arial" w:cs="Arial"/>
          <w:sz w:val="24"/>
          <w:szCs w:val="24"/>
        </w:rPr>
        <w:t>Canceled checks</w:t>
      </w:r>
    </w:p>
    <w:p w14:paraId="3CE54B76" w14:textId="77777777" w:rsidR="00E15B7E" w:rsidRPr="00AE473F" w:rsidRDefault="00E15B7E" w:rsidP="00113D27">
      <w:pPr>
        <w:pStyle w:val="ListParagraph"/>
        <w:numPr>
          <w:ilvl w:val="0"/>
          <w:numId w:val="11"/>
        </w:numPr>
        <w:spacing w:after="0"/>
        <w:rPr>
          <w:rFonts w:ascii="Arial" w:hAnsi="Arial" w:cs="Arial"/>
          <w:sz w:val="24"/>
          <w:szCs w:val="24"/>
        </w:rPr>
      </w:pPr>
      <w:r w:rsidRPr="00AE473F">
        <w:rPr>
          <w:rFonts w:ascii="Arial" w:hAnsi="Arial" w:cs="Arial"/>
          <w:sz w:val="24"/>
          <w:szCs w:val="24"/>
        </w:rPr>
        <w:t>Bank deposit slips</w:t>
      </w:r>
    </w:p>
    <w:p w14:paraId="438CC994" w14:textId="77777777" w:rsidR="00E15B7E" w:rsidRPr="00AE473F" w:rsidRDefault="00E15B7E" w:rsidP="00113D27">
      <w:pPr>
        <w:pStyle w:val="ListParagraph"/>
        <w:numPr>
          <w:ilvl w:val="0"/>
          <w:numId w:val="11"/>
        </w:numPr>
        <w:spacing w:after="0"/>
        <w:rPr>
          <w:rFonts w:ascii="Arial" w:hAnsi="Arial" w:cs="Arial"/>
          <w:sz w:val="24"/>
          <w:szCs w:val="24"/>
        </w:rPr>
      </w:pPr>
      <w:r w:rsidRPr="00AE473F">
        <w:rPr>
          <w:rFonts w:ascii="Arial" w:hAnsi="Arial" w:cs="Arial"/>
          <w:sz w:val="24"/>
          <w:szCs w:val="24"/>
        </w:rPr>
        <w:t>Monthly bank reconciliation statements</w:t>
      </w:r>
    </w:p>
    <w:p w14:paraId="0B1E1932" w14:textId="77777777" w:rsidR="00E15B7E" w:rsidRPr="00AE473F" w:rsidRDefault="00E15B7E" w:rsidP="00113D27">
      <w:pPr>
        <w:pStyle w:val="ListParagraph"/>
        <w:numPr>
          <w:ilvl w:val="0"/>
          <w:numId w:val="11"/>
        </w:numPr>
        <w:spacing w:after="0"/>
        <w:rPr>
          <w:rFonts w:ascii="Arial" w:hAnsi="Arial" w:cs="Arial"/>
          <w:sz w:val="24"/>
          <w:szCs w:val="24"/>
        </w:rPr>
      </w:pPr>
      <w:r w:rsidRPr="00AE473F">
        <w:rPr>
          <w:rFonts w:ascii="Arial" w:hAnsi="Arial" w:cs="Arial"/>
          <w:sz w:val="24"/>
          <w:szCs w:val="24"/>
        </w:rPr>
        <w:t xml:space="preserve">Financial </w:t>
      </w:r>
      <w:r w:rsidR="009800C0" w:rsidRPr="00AE473F">
        <w:rPr>
          <w:rFonts w:ascii="Arial" w:hAnsi="Arial" w:cs="Arial"/>
          <w:sz w:val="24"/>
          <w:szCs w:val="24"/>
        </w:rPr>
        <w:t>reviews</w:t>
      </w:r>
    </w:p>
    <w:p w14:paraId="1CB95242" w14:textId="77777777" w:rsidR="00E15B7E" w:rsidRPr="00AE473F" w:rsidRDefault="00E15B7E" w:rsidP="00113D27">
      <w:pPr>
        <w:pStyle w:val="ListParagraph"/>
        <w:numPr>
          <w:ilvl w:val="0"/>
          <w:numId w:val="11"/>
        </w:numPr>
        <w:spacing w:after="0"/>
        <w:rPr>
          <w:rFonts w:ascii="Arial" w:hAnsi="Arial" w:cs="Arial"/>
          <w:sz w:val="24"/>
          <w:szCs w:val="24"/>
        </w:rPr>
      </w:pPr>
      <w:r w:rsidRPr="00AE473F">
        <w:rPr>
          <w:rFonts w:ascii="Arial" w:hAnsi="Arial" w:cs="Arial"/>
          <w:sz w:val="24"/>
          <w:szCs w:val="24"/>
        </w:rPr>
        <w:t>Previous audits</w:t>
      </w:r>
    </w:p>
    <w:p w14:paraId="0C955F35" w14:textId="77777777" w:rsidR="00E15B7E" w:rsidRPr="00AE473F" w:rsidRDefault="009800C0" w:rsidP="00113D27">
      <w:pPr>
        <w:pStyle w:val="ListParagraph"/>
        <w:numPr>
          <w:ilvl w:val="0"/>
          <w:numId w:val="11"/>
        </w:numPr>
        <w:spacing w:after="0"/>
        <w:rPr>
          <w:rFonts w:ascii="Arial" w:hAnsi="Arial" w:cs="Arial"/>
          <w:sz w:val="24"/>
          <w:szCs w:val="24"/>
        </w:rPr>
      </w:pPr>
      <w:r w:rsidRPr="00AE473F">
        <w:rPr>
          <w:rFonts w:ascii="Arial" w:hAnsi="Arial" w:cs="Arial"/>
          <w:sz w:val="24"/>
          <w:szCs w:val="24"/>
        </w:rPr>
        <w:t>Financial statements (</w:t>
      </w:r>
      <w:r w:rsidR="00E15B7E" w:rsidRPr="00AE473F">
        <w:rPr>
          <w:rFonts w:ascii="Arial" w:hAnsi="Arial" w:cs="Arial"/>
          <w:sz w:val="24"/>
          <w:szCs w:val="24"/>
        </w:rPr>
        <w:t>Bank statements</w:t>
      </w:r>
      <w:r w:rsidRPr="00AE473F">
        <w:rPr>
          <w:rFonts w:ascii="Arial" w:hAnsi="Arial" w:cs="Arial"/>
          <w:sz w:val="24"/>
          <w:szCs w:val="24"/>
        </w:rPr>
        <w:t>)</w:t>
      </w:r>
    </w:p>
    <w:p w14:paraId="597234B1" w14:textId="77777777" w:rsidR="00E15B7E" w:rsidRPr="00AE473F" w:rsidRDefault="00E15B7E" w:rsidP="00113D27">
      <w:pPr>
        <w:pStyle w:val="NoSpacing"/>
        <w:rPr>
          <w:rFonts w:ascii="Arial" w:hAnsi="Arial" w:cs="Arial"/>
          <w:sz w:val="24"/>
          <w:szCs w:val="24"/>
        </w:rPr>
      </w:pPr>
    </w:p>
    <w:p w14:paraId="0D5C4C3C" w14:textId="77777777" w:rsidR="00E15B7E" w:rsidRPr="00AE473F" w:rsidRDefault="00644B50" w:rsidP="00113D27">
      <w:pPr>
        <w:pStyle w:val="NoSpacing"/>
        <w:rPr>
          <w:rFonts w:ascii="Arial" w:hAnsi="Arial" w:cs="Arial"/>
          <w:sz w:val="24"/>
          <w:szCs w:val="24"/>
        </w:rPr>
      </w:pPr>
      <w:r w:rsidRPr="00AE473F">
        <w:rPr>
          <w:rFonts w:ascii="Arial" w:hAnsi="Arial" w:cs="Arial"/>
          <w:sz w:val="24"/>
          <w:szCs w:val="24"/>
        </w:rPr>
        <w:t xml:space="preserve">The </w:t>
      </w:r>
      <w:r w:rsidR="00233E90" w:rsidRPr="00AE473F">
        <w:rPr>
          <w:rFonts w:ascii="Arial" w:hAnsi="Arial" w:cs="Arial"/>
          <w:sz w:val="24"/>
          <w:szCs w:val="24"/>
        </w:rPr>
        <w:t>t</w:t>
      </w:r>
      <w:r w:rsidR="00E15B7E" w:rsidRPr="00AE473F">
        <w:rPr>
          <w:rFonts w:ascii="Arial" w:hAnsi="Arial" w:cs="Arial"/>
          <w:sz w:val="24"/>
          <w:szCs w:val="24"/>
        </w:rPr>
        <w:t>reasur</w:t>
      </w:r>
      <w:r w:rsidRPr="00AE473F">
        <w:rPr>
          <w:rFonts w:ascii="Arial" w:hAnsi="Arial" w:cs="Arial"/>
          <w:sz w:val="24"/>
          <w:szCs w:val="24"/>
        </w:rPr>
        <w:t xml:space="preserve">er should prepare and submit a </w:t>
      </w:r>
      <w:r w:rsidR="00233E90" w:rsidRPr="00AE473F">
        <w:rPr>
          <w:rFonts w:ascii="Arial" w:hAnsi="Arial" w:cs="Arial"/>
          <w:sz w:val="24"/>
          <w:szCs w:val="24"/>
        </w:rPr>
        <w:t>t</w:t>
      </w:r>
      <w:r w:rsidR="00E15B7E" w:rsidRPr="00AE473F">
        <w:rPr>
          <w:rFonts w:ascii="Arial" w:hAnsi="Arial" w:cs="Arial"/>
          <w:sz w:val="24"/>
          <w:szCs w:val="24"/>
        </w:rPr>
        <w:t>reasurer’s financial report to the governing</w:t>
      </w:r>
      <w:r w:rsidR="00AD0AD7" w:rsidRPr="00AE473F">
        <w:rPr>
          <w:rFonts w:ascii="Arial" w:hAnsi="Arial" w:cs="Arial"/>
          <w:sz w:val="24"/>
          <w:szCs w:val="24"/>
        </w:rPr>
        <w:t xml:space="preserve"> body at least once a quarter. </w:t>
      </w:r>
      <w:r w:rsidR="00E15B7E" w:rsidRPr="00AE473F">
        <w:rPr>
          <w:rFonts w:ascii="Arial" w:hAnsi="Arial" w:cs="Arial"/>
          <w:sz w:val="24"/>
          <w:szCs w:val="24"/>
        </w:rPr>
        <w:t>These reports should be prepared from the info</w:t>
      </w:r>
      <w:r w:rsidR="00AD0AD7" w:rsidRPr="00AE473F">
        <w:rPr>
          <w:rFonts w:ascii="Arial" w:hAnsi="Arial" w:cs="Arial"/>
          <w:sz w:val="24"/>
          <w:szCs w:val="24"/>
        </w:rPr>
        <w:t xml:space="preserve">rmation in the POs ledger. </w:t>
      </w:r>
      <w:r w:rsidR="00E15B7E" w:rsidRPr="00AE473F">
        <w:rPr>
          <w:rFonts w:ascii="Arial" w:hAnsi="Arial" w:cs="Arial"/>
          <w:sz w:val="24"/>
          <w:szCs w:val="24"/>
        </w:rPr>
        <w:t xml:space="preserve">The PO should keep the original of the quarterly financial </w:t>
      </w:r>
      <w:r w:rsidR="009800C0" w:rsidRPr="00AE473F">
        <w:rPr>
          <w:rFonts w:ascii="Arial" w:hAnsi="Arial" w:cs="Arial"/>
          <w:sz w:val="24"/>
          <w:szCs w:val="24"/>
        </w:rPr>
        <w:t>report</w:t>
      </w:r>
      <w:r w:rsidR="00E15B7E" w:rsidRPr="00AE473F">
        <w:rPr>
          <w:rFonts w:ascii="Arial" w:hAnsi="Arial" w:cs="Arial"/>
          <w:sz w:val="24"/>
          <w:szCs w:val="24"/>
        </w:rPr>
        <w:t xml:space="preserve"> in a permanent file.  </w:t>
      </w:r>
    </w:p>
    <w:p w14:paraId="28E55CC9" w14:textId="77777777" w:rsidR="00DF6108" w:rsidRPr="00AE473F" w:rsidRDefault="00DF6108" w:rsidP="00113D27">
      <w:pPr>
        <w:pStyle w:val="NoSpacing"/>
        <w:rPr>
          <w:rFonts w:ascii="Arial" w:hAnsi="Arial" w:cs="Arial"/>
          <w:sz w:val="24"/>
          <w:szCs w:val="24"/>
        </w:rPr>
      </w:pPr>
    </w:p>
    <w:p w14:paraId="02254D56" w14:textId="77777777" w:rsidR="00E15B7E" w:rsidRPr="00AE473F" w:rsidRDefault="00E15B7E" w:rsidP="00113D27">
      <w:pPr>
        <w:pStyle w:val="NoSpacing"/>
        <w:rPr>
          <w:rFonts w:ascii="Arial" w:hAnsi="Arial" w:cs="Arial"/>
          <w:sz w:val="24"/>
          <w:szCs w:val="24"/>
        </w:rPr>
      </w:pPr>
      <w:r w:rsidRPr="00AE473F">
        <w:rPr>
          <w:rFonts w:ascii="Arial" w:hAnsi="Arial" w:cs="Arial"/>
          <w:sz w:val="24"/>
          <w:szCs w:val="24"/>
        </w:rPr>
        <w:t>Bank statements should be reconciled each month. The reconciled statement should match the recorded balance in the ledger and the balance of the checkbook. The balance for the e</w:t>
      </w:r>
      <w:r w:rsidR="00644B50" w:rsidRPr="00AE473F">
        <w:rPr>
          <w:rFonts w:ascii="Arial" w:hAnsi="Arial" w:cs="Arial"/>
          <w:sz w:val="24"/>
          <w:szCs w:val="24"/>
        </w:rPr>
        <w:t xml:space="preserve">nd of the month must match the </w:t>
      </w:r>
      <w:r w:rsidR="00233E90" w:rsidRPr="00AE473F">
        <w:rPr>
          <w:rFonts w:ascii="Arial" w:hAnsi="Arial" w:cs="Arial"/>
          <w:sz w:val="24"/>
          <w:szCs w:val="24"/>
        </w:rPr>
        <w:t>t</w:t>
      </w:r>
      <w:r w:rsidRPr="00AE473F">
        <w:rPr>
          <w:rFonts w:ascii="Arial" w:hAnsi="Arial" w:cs="Arial"/>
          <w:sz w:val="24"/>
          <w:szCs w:val="24"/>
        </w:rPr>
        <w:t xml:space="preserve">reasurer’s financial </w:t>
      </w:r>
      <w:r w:rsidR="009800C0" w:rsidRPr="00AE473F">
        <w:rPr>
          <w:rFonts w:ascii="Arial" w:hAnsi="Arial" w:cs="Arial"/>
          <w:sz w:val="24"/>
          <w:szCs w:val="24"/>
        </w:rPr>
        <w:t>report</w:t>
      </w:r>
      <w:r w:rsidRPr="00AE473F">
        <w:rPr>
          <w:rFonts w:ascii="Arial" w:hAnsi="Arial" w:cs="Arial"/>
          <w:sz w:val="24"/>
          <w:szCs w:val="24"/>
        </w:rPr>
        <w:t xml:space="preserve"> balance.  The bank reconciliation may be completed on the back of the bank statement or on a separate form.</w:t>
      </w:r>
    </w:p>
    <w:p w14:paraId="6C148633" w14:textId="77777777" w:rsidR="000E738B" w:rsidRPr="00AE473F" w:rsidRDefault="000E738B" w:rsidP="00113D27">
      <w:pPr>
        <w:pStyle w:val="NoSpacing"/>
        <w:rPr>
          <w:rFonts w:ascii="Arial" w:hAnsi="Arial" w:cs="Arial"/>
          <w:sz w:val="24"/>
          <w:szCs w:val="24"/>
        </w:rPr>
      </w:pPr>
    </w:p>
    <w:p w14:paraId="6A6D47F1" w14:textId="77777777" w:rsidR="00E15B7E" w:rsidRPr="00AE473F" w:rsidRDefault="00E15B7E" w:rsidP="00113D27">
      <w:pPr>
        <w:pStyle w:val="NoSpacing"/>
        <w:rPr>
          <w:rFonts w:ascii="Arial" w:hAnsi="Arial" w:cs="Arial"/>
          <w:sz w:val="24"/>
          <w:szCs w:val="24"/>
        </w:rPr>
      </w:pPr>
      <w:r w:rsidRPr="00AE473F">
        <w:rPr>
          <w:rFonts w:ascii="Arial" w:hAnsi="Arial" w:cs="Arial"/>
          <w:sz w:val="24"/>
          <w:szCs w:val="24"/>
        </w:rPr>
        <w:t>Voided checks should be recorded in the check register and the financial ledger</w:t>
      </w:r>
      <w:r w:rsidR="001C37D2" w:rsidRPr="00AE473F">
        <w:rPr>
          <w:rFonts w:ascii="Arial" w:hAnsi="Arial" w:cs="Arial"/>
          <w:sz w:val="24"/>
          <w:szCs w:val="24"/>
        </w:rPr>
        <w:t xml:space="preserve"> for each audit</w:t>
      </w:r>
      <w:r w:rsidR="00B32FD8" w:rsidRPr="00AE473F">
        <w:rPr>
          <w:rFonts w:ascii="Arial" w:hAnsi="Arial" w:cs="Arial"/>
          <w:sz w:val="24"/>
          <w:szCs w:val="24"/>
        </w:rPr>
        <w:t xml:space="preserve">. </w:t>
      </w:r>
      <w:r w:rsidRPr="00AE473F">
        <w:rPr>
          <w:rFonts w:ascii="Arial" w:hAnsi="Arial" w:cs="Arial"/>
          <w:sz w:val="24"/>
          <w:szCs w:val="24"/>
        </w:rPr>
        <w:t>The signature space, whether signed or unsigned, should be cut away and destroyed.</w:t>
      </w:r>
    </w:p>
    <w:p w14:paraId="7D6DCB3A" w14:textId="77777777" w:rsidR="00546A3B" w:rsidRPr="00AE473F" w:rsidRDefault="00546A3B" w:rsidP="00113D27">
      <w:pPr>
        <w:pStyle w:val="NoSpacing"/>
        <w:rPr>
          <w:rFonts w:ascii="Arial" w:hAnsi="Arial" w:cs="Arial"/>
          <w:sz w:val="24"/>
          <w:szCs w:val="24"/>
        </w:rPr>
      </w:pPr>
    </w:p>
    <w:p w14:paraId="1F6907B3" w14:textId="77777777" w:rsidR="004F6F2B" w:rsidRPr="00AE473F" w:rsidRDefault="004F6F2B" w:rsidP="00113D27">
      <w:pPr>
        <w:pStyle w:val="NoSpacing"/>
        <w:rPr>
          <w:rFonts w:ascii="Arial" w:hAnsi="Arial" w:cs="Arial"/>
          <w:sz w:val="24"/>
          <w:szCs w:val="24"/>
        </w:rPr>
      </w:pPr>
    </w:p>
    <w:p w14:paraId="781A78BD" w14:textId="77777777" w:rsidR="00E15B7E" w:rsidRPr="00AE473F" w:rsidRDefault="00E15B7E" w:rsidP="00113D27">
      <w:pPr>
        <w:pStyle w:val="NoSpacing"/>
        <w:rPr>
          <w:rFonts w:ascii="Arial" w:hAnsi="Arial" w:cs="Arial"/>
          <w:sz w:val="24"/>
          <w:szCs w:val="24"/>
          <w:u w:val="single"/>
        </w:rPr>
      </w:pPr>
      <w:r w:rsidRPr="00AE473F">
        <w:rPr>
          <w:rFonts w:ascii="Arial" w:hAnsi="Arial" w:cs="Arial"/>
          <w:sz w:val="24"/>
          <w:szCs w:val="24"/>
          <w:u w:val="single"/>
        </w:rPr>
        <w:lastRenderedPageBreak/>
        <w:t>Fixed-asset records:</w:t>
      </w:r>
    </w:p>
    <w:p w14:paraId="2A96D07D" w14:textId="77777777" w:rsidR="006F1F3C" w:rsidRPr="00AE473F" w:rsidRDefault="006F1F3C" w:rsidP="00113D27">
      <w:pPr>
        <w:pStyle w:val="NoSpacing"/>
        <w:rPr>
          <w:rFonts w:ascii="Arial" w:hAnsi="Arial" w:cs="Arial"/>
          <w:sz w:val="24"/>
          <w:szCs w:val="24"/>
          <w:u w:val="single"/>
        </w:rPr>
      </w:pPr>
    </w:p>
    <w:p w14:paraId="76C91F8D" w14:textId="77777777" w:rsidR="00FC7364" w:rsidRPr="00AE473F" w:rsidRDefault="00E15B7E" w:rsidP="00113D27">
      <w:pPr>
        <w:pStyle w:val="NoSpacing"/>
        <w:rPr>
          <w:rFonts w:ascii="Arial" w:hAnsi="Arial" w:cs="Arial"/>
          <w:sz w:val="24"/>
          <w:szCs w:val="24"/>
        </w:rPr>
      </w:pPr>
      <w:r w:rsidRPr="00AE473F">
        <w:rPr>
          <w:rFonts w:ascii="Arial" w:hAnsi="Arial" w:cs="Arial"/>
          <w:sz w:val="24"/>
          <w:szCs w:val="24"/>
        </w:rPr>
        <w:t xml:space="preserve">The property in possession of the PO should be controlled and reviewed periodically.  The person responsible for control and review should prepare a </w:t>
      </w:r>
      <w:r w:rsidR="00B32FD8" w:rsidRPr="00AE473F">
        <w:rPr>
          <w:rFonts w:ascii="Arial" w:hAnsi="Arial" w:cs="Arial"/>
          <w:sz w:val="24"/>
          <w:szCs w:val="24"/>
        </w:rPr>
        <w:t xml:space="preserve">fixed-asset (property) record. </w:t>
      </w:r>
      <w:r w:rsidRPr="00AE473F">
        <w:rPr>
          <w:rFonts w:ascii="Arial" w:hAnsi="Arial" w:cs="Arial"/>
          <w:sz w:val="24"/>
          <w:szCs w:val="24"/>
        </w:rPr>
        <w:t>Non-expendable property acquired by the PO should be maintained on a property record from the time it is acquired until disposal throu</w:t>
      </w:r>
      <w:r w:rsidR="00B32FD8" w:rsidRPr="00AE473F">
        <w:rPr>
          <w:rFonts w:ascii="Arial" w:hAnsi="Arial" w:cs="Arial"/>
          <w:sz w:val="24"/>
          <w:szCs w:val="24"/>
        </w:rPr>
        <w:t xml:space="preserve">gh sale, donation, or salvage. </w:t>
      </w:r>
      <w:r w:rsidRPr="00AE473F">
        <w:rPr>
          <w:rFonts w:ascii="Arial" w:hAnsi="Arial" w:cs="Arial"/>
          <w:sz w:val="24"/>
          <w:szCs w:val="24"/>
        </w:rPr>
        <w:t>A separate property record should be maintained that lists the property belonging to the PO.</w:t>
      </w:r>
    </w:p>
    <w:p w14:paraId="1CCC63C1" w14:textId="77777777" w:rsidR="00FC7364" w:rsidRPr="00AE473F" w:rsidRDefault="00FC7364" w:rsidP="00113D27">
      <w:pPr>
        <w:pStyle w:val="NoSpacing"/>
        <w:rPr>
          <w:rFonts w:ascii="Arial" w:hAnsi="Arial" w:cs="Arial"/>
          <w:sz w:val="24"/>
          <w:szCs w:val="24"/>
        </w:rPr>
      </w:pPr>
    </w:p>
    <w:p w14:paraId="681B9C95" w14:textId="77777777" w:rsidR="00E15B7E" w:rsidRPr="00AE473F" w:rsidRDefault="00E15B7E" w:rsidP="00113D27">
      <w:pPr>
        <w:rPr>
          <w:rFonts w:ascii="Arial" w:hAnsi="Arial" w:cs="Arial"/>
          <w:sz w:val="24"/>
          <w:szCs w:val="24"/>
        </w:rPr>
      </w:pPr>
      <w:r w:rsidRPr="00AE473F">
        <w:rPr>
          <w:rFonts w:ascii="Arial" w:hAnsi="Arial" w:cs="Arial"/>
          <w:sz w:val="24"/>
          <w:szCs w:val="24"/>
          <w:u w:val="single"/>
        </w:rPr>
        <w:t>Instructions for preparing a fixed-asset record</w:t>
      </w:r>
      <w:r w:rsidRPr="00AE473F">
        <w:rPr>
          <w:rFonts w:ascii="Arial" w:hAnsi="Arial" w:cs="Arial"/>
          <w:sz w:val="24"/>
          <w:szCs w:val="24"/>
        </w:rPr>
        <w:t>:</w:t>
      </w:r>
    </w:p>
    <w:p w14:paraId="0652E62F" w14:textId="77777777" w:rsidR="00E15B7E" w:rsidRPr="00AE473F" w:rsidRDefault="00E15B7E" w:rsidP="00113D27">
      <w:pPr>
        <w:pStyle w:val="ListParagraph"/>
        <w:numPr>
          <w:ilvl w:val="0"/>
          <w:numId w:val="12"/>
        </w:numPr>
        <w:spacing w:after="0"/>
        <w:rPr>
          <w:rFonts w:ascii="Arial" w:hAnsi="Arial" w:cs="Arial"/>
          <w:sz w:val="24"/>
          <w:szCs w:val="24"/>
        </w:rPr>
      </w:pPr>
      <w:r w:rsidRPr="00AE473F">
        <w:rPr>
          <w:rFonts w:ascii="Arial" w:hAnsi="Arial" w:cs="Arial"/>
          <w:sz w:val="24"/>
          <w:szCs w:val="24"/>
        </w:rPr>
        <w:t>Name of PO</w:t>
      </w:r>
    </w:p>
    <w:p w14:paraId="35555BB0" w14:textId="77777777" w:rsidR="00E15B7E" w:rsidRPr="00AE473F" w:rsidRDefault="00E15B7E" w:rsidP="00113D27">
      <w:pPr>
        <w:pStyle w:val="ListParagraph"/>
        <w:numPr>
          <w:ilvl w:val="0"/>
          <w:numId w:val="12"/>
        </w:numPr>
        <w:spacing w:after="0"/>
        <w:rPr>
          <w:rFonts w:ascii="Arial" w:hAnsi="Arial" w:cs="Arial"/>
          <w:sz w:val="24"/>
          <w:szCs w:val="24"/>
        </w:rPr>
      </w:pPr>
      <w:r w:rsidRPr="00AE473F">
        <w:rPr>
          <w:rFonts w:ascii="Arial" w:hAnsi="Arial" w:cs="Arial"/>
          <w:sz w:val="24"/>
          <w:szCs w:val="24"/>
        </w:rPr>
        <w:t>Date: Enter the date prepared</w:t>
      </w:r>
    </w:p>
    <w:p w14:paraId="26AB34C6" w14:textId="77777777" w:rsidR="00E15B7E" w:rsidRPr="00AE473F" w:rsidRDefault="00E15B7E" w:rsidP="00113D27">
      <w:pPr>
        <w:pStyle w:val="ListParagraph"/>
        <w:numPr>
          <w:ilvl w:val="0"/>
          <w:numId w:val="12"/>
        </w:numPr>
        <w:spacing w:after="0"/>
        <w:rPr>
          <w:rFonts w:ascii="Arial" w:hAnsi="Arial" w:cs="Arial"/>
          <w:sz w:val="24"/>
          <w:szCs w:val="24"/>
        </w:rPr>
      </w:pPr>
      <w:r w:rsidRPr="00AE473F">
        <w:rPr>
          <w:rFonts w:ascii="Arial" w:hAnsi="Arial" w:cs="Arial"/>
          <w:sz w:val="24"/>
          <w:szCs w:val="24"/>
        </w:rPr>
        <w:t>Date of acquisition</w:t>
      </w:r>
    </w:p>
    <w:p w14:paraId="11144E7F" w14:textId="77777777" w:rsidR="00E15B7E" w:rsidRPr="00AE473F" w:rsidRDefault="00E15B7E" w:rsidP="00113D27">
      <w:pPr>
        <w:pStyle w:val="ListParagraph"/>
        <w:numPr>
          <w:ilvl w:val="0"/>
          <w:numId w:val="12"/>
        </w:numPr>
        <w:spacing w:after="0"/>
        <w:rPr>
          <w:rFonts w:ascii="Arial" w:hAnsi="Arial" w:cs="Arial"/>
          <w:sz w:val="24"/>
          <w:szCs w:val="24"/>
        </w:rPr>
      </w:pPr>
      <w:r w:rsidRPr="00AE473F">
        <w:rPr>
          <w:rFonts w:ascii="Arial" w:hAnsi="Arial" w:cs="Arial"/>
          <w:sz w:val="24"/>
          <w:szCs w:val="24"/>
        </w:rPr>
        <w:t>Description of the item</w:t>
      </w:r>
    </w:p>
    <w:p w14:paraId="53142B50" w14:textId="77777777" w:rsidR="00E15B7E" w:rsidRPr="00AE473F" w:rsidRDefault="00E15B7E" w:rsidP="00113D27">
      <w:pPr>
        <w:pStyle w:val="ListParagraph"/>
        <w:numPr>
          <w:ilvl w:val="0"/>
          <w:numId w:val="12"/>
        </w:numPr>
        <w:spacing w:after="0"/>
        <w:rPr>
          <w:rFonts w:ascii="Arial" w:hAnsi="Arial" w:cs="Arial"/>
          <w:sz w:val="24"/>
          <w:szCs w:val="24"/>
        </w:rPr>
      </w:pPr>
      <w:r w:rsidRPr="00AE473F">
        <w:rPr>
          <w:rFonts w:ascii="Arial" w:hAnsi="Arial" w:cs="Arial"/>
          <w:sz w:val="24"/>
          <w:szCs w:val="24"/>
        </w:rPr>
        <w:t>Quantity: Indicate the number of items on hand</w:t>
      </w:r>
    </w:p>
    <w:p w14:paraId="47CE7959" w14:textId="77777777" w:rsidR="00E15B7E" w:rsidRPr="00AE473F" w:rsidRDefault="00E15B7E" w:rsidP="00113D27">
      <w:pPr>
        <w:pStyle w:val="ListParagraph"/>
        <w:numPr>
          <w:ilvl w:val="0"/>
          <w:numId w:val="12"/>
        </w:numPr>
        <w:spacing w:after="0"/>
        <w:rPr>
          <w:rFonts w:ascii="Arial" w:hAnsi="Arial" w:cs="Arial"/>
          <w:sz w:val="24"/>
          <w:szCs w:val="24"/>
        </w:rPr>
      </w:pPr>
      <w:r w:rsidRPr="00AE473F">
        <w:rPr>
          <w:rFonts w:ascii="Arial" w:hAnsi="Arial" w:cs="Arial"/>
          <w:sz w:val="24"/>
          <w:szCs w:val="24"/>
        </w:rPr>
        <w:t>Unit price</w:t>
      </w:r>
    </w:p>
    <w:p w14:paraId="57122AA4" w14:textId="77777777" w:rsidR="00E15B7E" w:rsidRPr="00AE473F" w:rsidRDefault="00E15B7E" w:rsidP="00113D27">
      <w:pPr>
        <w:pStyle w:val="ListParagraph"/>
        <w:numPr>
          <w:ilvl w:val="0"/>
          <w:numId w:val="12"/>
        </w:numPr>
        <w:spacing w:after="0"/>
        <w:rPr>
          <w:rFonts w:ascii="Arial" w:hAnsi="Arial" w:cs="Arial"/>
          <w:sz w:val="24"/>
          <w:szCs w:val="24"/>
        </w:rPr>
      </w:pPr>
      <w:r w:rsidRPr="00AE473F">
        <w:rPr>
          <w:rFonts w:ascii="Arial" w:hAnsi="Arial" w:cs="Arial"/>
          <w:sz w:val="24"/>
          <w:szCs w:val="24"/>
        </w:rPr>
        <w:t>Total: Enter the total value of like items (across the columns)</w:t>
      </w:r>
    </w:p>
    <w:p w14:paraId="6EFAB136" w14:textId="77777777" w:rsidR="00E15B7E" w:rsidRPr="00AE473F" w:rsidRDefault="00E15B7E" w:rsidP="00113D27">
      <w:pPr>
        <w:pStyle w:val="ListParagraph"/>
        <w:numPr>
          <w:ilvl w:val="0"/>
          <w:numId w:val="12"/>
        </w:numPr>
        <w:spacing w:after="0"/>
        <w:rPr>
          <w:rFonts w:ascii="Arial" w:hAnsi="Arial" w:cs="Arial"/>
          <w:sz w:val="24"/>
          <w:szCs w:val="24"/>
        </w:rPr>
      </w:pPr>
      <w:r w:rsidRPr="00AE473F">
        <w:rPr>
          <w:rFonts w:ascii="Arial" w:hAnsi="Arial" w:cs="Arial"/>
          <w:sz w:val="24"/>
          <w:szCs w:val="24"/>
        </w:rPr>
        <w:t>Total amount</w:t>
      </w:r>
    </w:p>
    <w:p w14:paraId="226D6A71" w14:textId="77777777" w:rsidR="00E15B7E" w:rsidRPr="00AE473F" w:rsidRDefault="00E15B7E" w:rsidP="00113D27">
      <w:pPr>
        <w:pStyle w:val="ListParagraph"/>
        <w:numPr>
          <w:ilvl w:val="0"/>
          <w:numId w:val="12"/>
        </w:numPr>
        <w:spacing w:after="0"/>
        <w:rPr>
          <w:rFonts w:ascii="Arial" w:hAnsi="Arial" w:cs="Arial"/>
          <w:sz w:val="24"/>
          <w:szCs w:val="24"/>
        </w:rPr>
      </w:pPr>
      <w:r w:rsidRPr="00AE473F">
        <w:rPr>
          <w:rFonts w:ascii="Arial" w:hAnsi="Arial" w:cs="Arial"/>
          <w:sz w:val="24"/>
          <w:szCs w:val="24"/>
        </w:rPr>
        <w:t>Printed signature block and signature of preparer: Enter the name of the person who prepared the record and have them sign over their signature block</w:t>
      </w:r>
    </w:p>
    <w:p w14:paraId="5A993469" w14:textId="77777777" w:rsidR="00E15B7E" w:rsidRPr="00AE473F" w:rsidRDefault="00E15B7E" w:rsidP="00113D27">
      <w:pPr>
        <w:pStyle w:val="PlainText"/>
        <w:outlineLvl w:val="0"/>
        <w:rPr>
          <w:rFonts w:ascii="Arial" w:eastAsia="MS Mincho" w:hAnsi="Arial" w:cs="Arial"/>
          <w:b/>
          <w:bCs/>
          <w:sz w:val="24"/>
          <w:szCs w:val="24"/>
        </w:rPr>
      </w:pPr>
    </w:p>
    <w:p w14:paraId="427C854C" w14:textId="77777777" w:rsidR="00E15B7E" w:rsidRPr="00AE473F" w:rsidRDefault="00E15B7E" w:rsidP="00113D27">
      <w:pPr>
        <w:pStyle w:val="PlainText"/>
        <w:outlineLvl w:val="0"/>
        <w:rPr>
          <w:rFonts w:ascii="Arial" w:eastAsia="MS Mincho" w:hAnsi="Arial" w:cs="Arial"/>
          <w:b/>
          <w:bCs/>
          <w:sz w:val="24"/>
          <w:szCs w:val="24"/>
        </w:rPr>
      </w:pPr>
    </w:p>
    <w:p w14:paraId="3E1296B1" w14:textId="77777777" w:rsidR="005679C3" w:rsidRPr="00AE473F" w:rsidRDefault="005679C3" w:rsidP="00113D27">
      <w:pPr>
        <w:pStyle w:val="PlainText"/>
        <w:outlineLvl w:val="0"/>
        <w:rPr>
          <w:rFonts w:ascii="Arial" w:eastAsia="MS Mincho" w:hAnsi="Arial" w:cs="Arial"/>
          <w:b/>
          <w:bCs/>
          <w:sz w:val="24"/>
          <w:szCs w:val="24"/>
        </w:rPr>
      </w:pPr>
    </w:p>
    <w:p w14:paraId="6A2BD539" w14:textId="77777777" w:rsidR="005679C3" w:rsidRPr="00AE473F" w:rsidRDefault="005679C3" w:rsidP="00113D27">
      <w:pPr>
        <w:pStyle w:val="PlainText"/>
        <w:outlineLvl w:val="0"/>
        <w:rPr>
          <w:rFonts w:ascii="Arial" w:eastAsia="MS Mincho" w:hAnsi="Arial" w:cs="Arial"/>
          <w:b/>
          <w:bCs/>
          <w:sz w:val="24"/>
          <w:szCs w:val="24"/>
        </w:rPr>
      </w:pPr>
    </w:p>
    <w:p w14:paraId="2E9FCC24" w14:textId="77777777" w:rsidR="005679C3" w:rsidRPr="00AE473F" w:rsidRDefault="005679C3" w:rsidP="00113D27">
      <w:pPr>
        <w:pStyle w:val="PlainText"/>
        <w:outlineLvl w:val="0"/>
        <w:rPr>
          <w:rFonts w:ascii="Arial" w:eastAsia="MS Mincho" w:hAnsi="Arial" w:cs="Arial"/>
          <w:b/>
          <w:bCs/>
          <w:sz w:val="24"/>
          <w:szCs w:val="24"/>
        </w:rPr>
      </w:pPr>
    </w:p>
    <w:p w14:paraId="43675227" w14:textId="77777777" w:rsidR="005679C3" w:rsidRPr="00AE473F" w:rsidRDefault="005679C3" w:rsidP="00113D27">
      <w:pPr>
        <w:pStyle w:val="PlainText"/>
        <w:outlineLvl w:val="0"/>
        <w:rPr>
          <w:rFonts w:ascii="Arial" w:eastAsia="MS Mincho" w:hAnsi="Arial" w:cs="Arial"/>
          <w:b/>
          <w:bCs/>
          <w:sz w:val="24"/>
          <w:szCs w:val="24"/>
        </w:rPr>
      </w:pPr>
    </w:p>
    <w:p w14:paraId="6DC76A2C" w14:textId="77777777" w:rsidR="005679C3" w:rsidRPr="00AE473F" w:rsidRDefault="005679C3" w:rsidP="00113D27">
      <w:pPr>
        <w:pStyle w:val="PlainText"/>
        <w:outlineLvl w:val="0"/>
        <w:rPr>
          <w:rFonts w:ascii="Arial" w:eastAsia="MS Mincho" w:hAnsi="Arial" w:cs="Arial"/>
          <w:b/>
          <w:bCs/>
          <w:sz w:val="24"/>
          <w:szCs w:val="24"/>
        </w:rPr>
      </w:pPr>
    </w:p>
    <w:p w14:paraId="1641092E" w14:textId="77777777" w:rsidR="003F7CDE" w:rsidRPr="00AE473F" w:rsidRDefault="003F7CDE" w:rsidP="00113D27">
      <w:pPr>
        <w:pStyle w:val="PlainText"/>
        <w:outlineLvl w:val="0"/>
        <w:rPr>
          <w:rFonts w:ascii="Arial" w:eastAsia="MS Mincho" w:hAnsi="Arial" w:cs="Arial"/>
          <w:b/>
          <w:bCs/>
          <w:sz w:val="24"/>
          <w:szCs w:val="24"/>
        </w:rPr>
      </w:pPr>
    </w:p>
    <w:p w14:paraId="5809F277" w14:textId="77777777" w:rsidR="003F7CDE" w:rsidRPr="00AE473F" w:rsidRDefault="003F7CDE" w:rsidP="00113D27">
      <w:pPr>
        <w:pStyle w:val="PlainText"/>
        <w:outlineLvl w:val="0"/>
        <w:rPr>
          <w:rFonts w:ascii="Arial" w:eastAsia="MS Mincho" w:hAnsi="Arial" w:cs="Arial"/>
          <w:b/>
          <w:bCs/>
          <w:sz w:val="24"/>
          <w:szCs w:val="24"/>
        </w:rPr>
      </w:pPr>
    </w:p>
    <w:p w14:paraId="10A7A762" w14:textId="77777777" w:rsidR="003F7CDE" w:rsidRPr="00AE473F" w:rsidRDefault="003F7CDE" w:rsidP="00113D27">
      <w:pPr>
        <w:pStyle w:val="PlainText"/>
        <w:outlineLvl w:val="0"/>
        <w:rPr>
          <w:rFonts w:ascii="Arial" w:eastAsia="MS Mincho" w:hAnsi="Arial" w:cs="Arial"/>
          <w:b/>
          <w:bCs/>
          <w:sz w:val="24"/>
          <w:szCs w:val="24"/>
        </w:rPr>
      </w:pPr>
    </w:p>
    <w:p w14:paraId="0ACD2083" w14:textId="77777777" w:rsidR="003F7CDE" w:rsidRPr="00AE473F" w:rsidRDefault="003F7CDE" w:rsidP="00113D27">
      <w:pPr>
        <w:pStyle w:val="PlainText"/>
        <w:outlineLvl w:val="0"/>
        <w:rPr>
          <w:rFonts w:ascii="Arial" w:eastAsia="MS Mincho" w:hAnsi="Arial" w:cs="Arial"/>
          <w:b/>
          <w:bCs/>
          <w:sz w:val="24"/>
          <w:szCs w:val="24"/>
        </w:rPr>
      </w:pPr>
    </w:p>
    <w:p w14:paraId="7A65071F" w14:textId="77777777" w:rsidR="003F7CDE" w:rsidRPr="00AE473F" w:rsidRDefault="003F7CDE" w:rsidP="00113D27">
      <w:pPr>
        <w:pStyle w:val="PlainText"/>
        <w:outlineLvl w:val="0"/>
        <w:rPr>
          <w:rFonts w:ascii="Arial" w:eastAsia="MS Mincho" w:hAnsi="Arial" w:cs="Arial"/>
          <w:b/>
          <w:bCs/>
          <w:sz w:val="24"/>
          <w:szCs w:val="24"/>
        </w:rPr>
      </w:pPr>
    </w:p>
    <w:p w14:paraId="10CF1FAF" w14:textId="77777777" w:rsidR="000C74C2" w:rsidRPr="00AE473F" w:rsidRDefault="000C74C2" w:rsidP="00113D27">
      <w:pPr>
        <w:pStyle w:val="PlainText"/>
        <w:outlineLvl w:val="0"/>
        <w:rPr>
          <w:rFonts w:ascii="Arial" w:eastAsia="MS Mincho" w:hAnsi="Arial" w:cs="Arial"/>
          <w:b/>
          <w:bCs/>
          <w:sz w:val="24"/>
          <w:szCs w:val="24"/>
        </w:rPr>
      </w:pPr>
    </w:p>
    <w:p w14:paraId="74FF33F1" w14:textId="77777777" w:rsidR="000C74C2" w:rsidRPr="00AE473F" w:rsidRDefault="000C74C2" w:rsidP="00113D27">
      <w:pPr>
        <w:pStyle w:val="PlainText"/>
        <w:outlineLvl w:val="0"/>
        <w:rPr>
          <w:rFonts w:ascii="Arial" w:eastAsia="MS Mincho" w:hAnsi="Arial" w:cs="Arial"/>
          <w:b/>
          <w:bCs/>
          <w:sz w:val="24"/>
          <w:szCs w:val="24"/>
        </w:rPr>
      </w:pPr>
    </w:p>
    <w:p w14:paraId="7D78ADAB" w14:textId="77777777" w:rsidR="000C74C2" w:rsidRPr="00AE473F" w:rsidRDefault="000C74C2" w:rsidP="00113D27">
      <w:pPr>
        <w:pStyle w:val="PlainText"/>
        <w:outlineLvl w:val="0"/>
        <w:rPr>
          <w:rFonts w:ascii="Arial" w:eastAsia="MS Mincho" w:hAnsi="Arial" w:cs="Arial"/>
          <w:b/>
          <w:bCs/>
          <w:sz w:val="24"/>
          <w:szCs w:val="24"/>
        </w:rPr>
      </w:pPr>
    </w:p>
    <w:p w14:paraId="19AB628C" w14:textId="77777777" w:rsidR="0077366F" w:rsidRPr="00AE473F" w:rsidRDefault="0077366F" w:rsidP="00113D27">
      <w:pPr>
        <w:pStyle w:val="PlainText"/>
        <w:outlineLvl w:val="0"/>
        <w:rPr>
          <w:rFonts w:ascii="Arial" w:eastAsia="MS Mincho" w:hAnsi="Arial" w:cs="Arial"/>
          <w:b/>
          <w:bCs/>
          <w:sz w:val="24"/>
          <w:szCs w:val="24"/>
        </w:rPr>
      </w:pPr>
    </w:p>
    <w:p w14:paraId="5EF05E36" w14:textId="77777777" w:rsidR="0077366F" w:rsidRPr="00AE473F" w:rsidRDefault="0077366F" w:rsidP="00113D27">
      <w:pPr>
        <w:pStyle w:val="PlainText"/>
        <w:outlineLvl w:val="0"/>
        <w:rPr>
          <w:rFonts w:ascii="Arial" w:eastAsia="MS Mincho" w:hAnsi="Arial" w:cs="Arial"/>
          <w:b/>
          <w:bCs/>
          <w:sz w:val="24"/>
          <w:szCs w:val="24"/>
        </w:rPr>
      </w:pPr>
    </w:p>
    <w:p w14:paraId="465B3727" w14:textId="77777777" w:rsidR="0077366F" w:rsidRPr="00AE473F" w:rsidRDefault="0077366F" w:rsidP="00113D27">
      <w:pPr>
        <w:pStyle w:val="PlainText"/>
        <w:outlineLvl w:val="0"/>
        <w:rPr>
          <w:rFonts w:ascii="Arial" w:eastAsia="MS Mincho" w:hAnsi="Arial" w:cs="Arial"/>
          <w:b/>
          <w:bCs/>
          <w:sz w:val="24"/>
          <w:szCs w:val="24"/>
        </w:rPr>
      </w:pPr>
    </w:p>
    <w:p w14:paraId="345F9E79" w14:textId="77777777" w:rsidR="0077366F" w:rsidRPr="00AE473F" w:rsidRDefault="0077366F" w:rsidP="00113D27">
      <w:pPr>
        <w:pStyle w:val="PlainText"/>
        <w:outlineLvl w:val="0"/>
        <w:rPr>
          <w:rFonts w:ascii="Arial" w:eastAsia="MS Mincho" w:hAnsi="Arial" w:cs="Arial"/>
          <w:b/>
          <w:bCs/>
          <w:sz w:val="24"/>
          <w:szCs w:val="24"/>
        </w:rPr>
      </w:pPr>
    </w:p>
    <w:p w14:paraId="534F507D" w14:textId="77777777" w:rsidR="0007023B" w:rsidRPr="00AE473F" w:rsidRDefault="0007023B" w:rsidP="00113D27">
      <w:pPr>
        <w:pStyle w:val="PlainText"/>
        <w:outlineLvl w:val="0"/>
        <w:rPr>
          <w:rFonts w:ascii="Arial" w:eastAsia="MS Mincho" w:hAnsi="Arial" w:cs="Arial"/>
          <w:b/>
          <w:bCs/>
          <w:sz w:val="24"/>
          <w:szCs w:val="24"/>
        </w:rPr>
      </w:pPr>
    </w:p>
    <w:p w14:paraId="24CF9EA8" w14:textId="77777777" w:rsidR="0007023B" w:rsidRPr="00AE473F" w:rsidRDefault="0007023B" w:rsidP="00113D27">
      <w:pPr>
        <w:pStyle w:val="PlainText"/>
        <w:outlineLvl w:val="0"/>
        <w:rPr>
          <w:rFonts w:ascii="Arial" w:eastAsia="MS Mincho" w:hAnsi="Arial" w:cs="Arial"/>
          <w:b/>
          <w:bCs/>
          <w:sz w:val="24"/>
          <w:szCs w:val="24"/>
        </w:rPr>
      </w:pPr>
    </w:p>
    <w:p w14:paraId="29764070" w14:textId="77777777" w:rsidR="00531285" w:rsidRPr="00AE473F" w:rsidRDefault="00531285" w:rsidP="00113D27">
      <w:pPr>
        <w:pStyle w:val="PlainText"/>
        <w:outlineLvl w:val="0"/>
        <w:rPr>
          <w:rFonts w:ascii="Arial" w:eastAsia="MS Mincho" w:hAnsi="Arial" w:cs="Arial"/>
          <w:b/>
          <w:bCs/>
          <w:sz w:val="24"/>
          <w:szCs w:val="24"/>
        </w:rPr>
      </w:pPr>
    </w:p>
    <w:p w14:paraId="71B0B8C3" w14:textId="77777777" w:rsidR="00531285" w:rsidRPr="00AE473F" w:rsidRDefault="00531285" w:rsidP="00113D27">
      <w:pPr>
        <w:pStyle w:val="PlainText"/>
        <w:outlineLvl w:val="0"/>
        <w:rPr>
          <w:rFonts w:ascii="Arial" w:eastAsia="MS Mincho" w:hAnsi="Arial" w:cs="Arial"/>
          <w:b/>
          <w:bCs/>
          <w:sz w:val="24"/>
          <w:szCs w:val="24"/>
        </w:rPr>
      </w:pPr>
    </w:p>
    <w:p w14:paraId="3EECE1EB" w14:textId="77777777" w:rsidR="00531285" w:rsidRPr="00AE473F" w:rsidRDefault="00531285" w:rsidP="00113D27">
      <w:pPr>
        <w:pStyle w:val="PlainText"/>
        <w:outlineLvl w:val="0"/>
        <w:rPr>
          <w:rFonts w:ascii="Arial" w:eastAsia="MS Mincho" w:hAnsi="Arial" w:cs="Arial"/>
          <w:b/>
          <w:bCs/>
          <w:sz w:val="24"/>
          <w:szCs w:val="24"/>
        </w:rPr>
      </w:pPr>
    </w:p>
    <w:p w14:paraId="55DC32C4" w14:textId="77777777" w:rsidR="00E2031E" w:rsidRPr="00AE473F" w:rsidRDefault="00E2031E" w:rsidP="00113D27">
      <w:pPr>
        <w:pStyle w:val="PlainText"/>
        <w:jc w:val="center"/>
        <w:outlineLvl w:val="0"/>
        <w:rPr>
          <w:rFonts w:ascii="Arial" w:eastAsia="MS Mincho" w:hAnsi="Arial" w:cs="Arial"/>
          <w:b/>
          <w:bCs/>
          <w:sz w:val="24"/>
          <w:szCs w:val="24"/>
        </w:rPr>
      </w:pPr>
    </w:p>
    <w:p w14:paraId="4C06654D" w14:textId="45F7FE1B" w:rsidR="00E15B7E" w:rsidRPr="00AE473F" w:rsidRDefault="00E15B7E" w:rsidP="00113D27">
      <w:pPr>
        <w:pStyle w:val="PlainText"/>
        <w:jc w:val="center"/>
        <w:outlineLvl w:val="0"/>
        <w:rPr>
          <w:rFonts w:ascii="Arial" w:hAnsi="Arial" w:cs="Arial"/>
          <w:b/>
          <w:sz w:val="24"/>
          <w:szCs w:val="24"/>
        </w:rPr>
      </w:pPr>
      <w:r w:rsidRPr="00AE473F">
        <w:rPr>
          <w:rFonts w:ascii="Arial" w:eastAsia="MS Mincho" w:hAnsi="Arial" w:cs="Arial"/>
          <w:b/>
          <w:bCs/>
          <w:sz w:val="24"/>
          <w:szCs w:val="24"/>
        </w:rPr>
        <w:lastRenderedPageBreak/>
        <w:t xml:space="preserve">PRIVATE ORGANIZATIONS </w:t>
      </w:r>
      <w:r w:rsidR="00C84DD7" w:rsidRPr="00AE473F">
        <w:rPr>
          <w:rFonts w:ascii="Arial" w:eastAsia="MS Mincho" w:hAnsi="Arial" w:cs="Arial"/>
          <w:b/>
          <w:bCs/>
          <w:sz w:val="24"/>
          <w:szCs w:val="24"/>
        </w:rPr>
        <w:t xml:space="preserve">- </w:t>
      </w:r>
      <w:r w:rsidRPr="00AE473F">
        <w:rPr>
          <w:rFonts w:ascii="Arial" w:hAnsi="Arial" w:cs="Arial"/>
          <w:b/>
          <w:sz w:val="24"/>
          <w:szCs w:val="24"/>
        </w:rPr>
        <w:t>AUDIT INSTRUCTIONS</w:t>
      </w:r>
    </w:p>
    <w:p w14:paraId="2C6925BF" w14:textId="77777777" w:rsidR="00E15B7E" w:rsidRPr="00AE473F" w:rsidRDefault="00E15B7E" w:rsidP="00113D27">
      <w:pPr>
        <w:rPr>
          <w:rFonts w:ascii="Arial" w:hAnsi="Arial" w:cs="Arial"/>
          <w:sz w:val="24"/>
          <w:szCs w:val="24"/>
        </w:rPr>
      </w:pPr>
    </w:p>
    <w:p w14:paraId="58D9E401" w14:textId="77777777" w:rsidR="00E15B7E" w:rsidRPr="00AE473F" w:rsidRDefault="00E15B7E" w:rsidP="00113D27">
      <w:pPr>
        <w:pStyle w:val="NoSpacing"/>
        <w:rPr>
          <w:rFonts w:ascii="Arial" w:hAnsi="Arial" w:cs="Arial"/>
          <w:sz w:val="24"/>
          <w:szCs w:val="24"/>
        </w:rPr>
      </w:pPr>
      <w:r w:rsidRPr="00AE473F">
        <w:rPr>
          <w:rFonts w:ascii="Arial" w:hAnsi="Arial" w:cs="Arial"/>
          <w:sz w:val="24"/>
          <w:szCs w:val="24"/>
        </w:rPr>
        <w:t>The auditor, or when authorized, the audit committee will perform the following duties:</w:t>
      </w:r>
    </w:p>
    <w:p w14:paraId="3A0CEF7A" w14:textId="77777777" w:rsidR="00926787" w:rsidRPr="00AE473F" w:rsidRDefault="00926787" w:rsidP="00113D27">
      <w:pPr>
        <w:pStyle w:val="NoSpacing"/>
        <w:rPr>
          <w:rFonts w:ascii="Arial" w:hAnsi="Arial" w:cs="Arial"/>
          <w:sz w:val="24"/>
          <w:szCs w:val="24"/>
        </w:rPr>
      </w:pPr>
    </w:p>
    <w:p w14:paraId="1D4BF17E" w14:textId="77777777" w:rsidR="00E15B7E" w:rsidRPr="00AE473F" w:rsidRDefault="00E15B7E" w:rsidP="00113D27">
      <w:pPr>
        <w:pStyle w:val="NoSpacing"/>
        <w:numPr>
          <w:ilvl w:val="0"/>
          <w:numId w:val="8"/>
        </w:numPr>
        <w:ind w:left="360"/>
        <w:rPr>
          <w:rFonts w:ascii="Arial" w:hAnsi="Arial" w:cs="Arial"/>
          <w:sz w:val="24"/>
          <w:szCs w:val="24"/>
        </w:rPr>
      </w:pPr>
      <w:r w:rsidRPr="00AE473F">
        <w:rPr>
          <w:rFonts w:ascii="Arial" w:hAnsi="Arial" w:cs="Arial"/>
          <w:sz w:val="24"/>
          <w:szCs w:val="24"/>
        </w:rPr>
        <w:t>Review the Financial Standard Operating Procedure of the PO.</w:t>
      </w:r>
    </w:p>
    <w:p w14:paraId="057C1DE8" w14:textId="77777777" w:rsidR="00926787" w:rsidRPr="00AE473F" w:rsidRDefault="00926787" w:rsidP="00113D27">
      <w:pPr>
        <w:pStyle w:val="NoSpacing"/>
        <w:rPr>
          <w:rFonts w:ascii="Arial" w:hAnsi="Arial" w:cs="Arial"/>
          <w:sz w:val="24"/>
          <w:szCs w:val="24"/>
        </w:rPr>
      </w:pPr>
    </w:p>
    <w:p w14:paraId="05940A6D" w14:textId="77777777" w:rsidR="00E15B7E" w:rsidRPr="00AE473F" w:rsidRDefault="00E15B7E" w:rsidP="00113D27">
      <w:pPr>
        <w:pStyle w:val="NoSpacing"/>
        <w:numPr>
          <w:ilvl w:val="0"/>
          <w:numId w:val="8"/>
        </w:numPr>
        <w:ind w:left="360"/>
        <w:rPr>
          <w:rFonts w:ascii="Arial" w:hAnsi="Arial" w:cs="Arial"/>
          <w:sz w:val="24"/>
          <w:szCs w:val="24"/>
        </w:rPr>
      </w:pPr>
      <w:r w:rsidRPr="00AE473F">
        <w:rPr>
          <w:rFonts w:ascii="Arial" w:hAnsi="Arial" w:cs="Arial"/>
          <w:sz w:val="24"/>
          <w:szCs w:val="24"/>
        </w:rPr>
        <w:t>A thorough check to ensure all transactions are recorded</w:t>
      </w:r>
      <w:r w:rsidR="00357704" w:rsidRPr="00AE473F">
        <w:rPr>
          <w:rFonts w:ascii="Arial" w:hAnsi="Arial" w:cs="Arial"/>
          <w:sz w:val="24"/>
          <w:szCs w:val="24"/>
        </w:rPr>
        <w:t>,</w:t>
      </w:r>
      <w:r w:rsidR="00357704" w:rsidRPr="00AE473F">
        <w:rPr>
          <w:rFonts w:ascii="Arial" w:hAnsi="Arial" w:cs="Arial"/>
          <w:color w:val="FF0000"/>
          <w:sz w:val="24"/>
          <w:szCs w:val="24"/>
        </w:rPr>
        <w:t xml:space="preserve"> </w:t>
      </w:r>
      <w:r w:rsidRPr="00AE473F">
        <w:rPr>
          <w:rFonts w:ascii="Arial" w:hAnsi="Arial" w:cs="Arial"/>
          <w:sz w:val="24"/>
          <w:szCs w:val="24"/>
        </w:rPr>
        <w:t>properly documented</w:t>
      </w:r>
      <w:r w:rsidR="00B32FD8" w:rsidRPr="00AE473F">
        <w:rPr>
          <w:rFonts w:ascii="Arial" w:hAnsi="Arial" w:cs="Arial"/>
          <w:sz w:val="24"/>
          <w:szCs w:val="24"/>
        </w:rPr>
        <w:t>,</w:t>
      </w:r>
      <w:r w:rsidRPr="00AE473F">
        <w:rPr>
          <w:rFonts w:ascii="Arial" w:hAnsi="Arial" w:cs="Arial"/>
          <w:sz w:val="24"/>
          <w:szCs w:val="24"/>
        </w:rPr>
        <w:t xml:space="preserve"> and accounts concurrently posted. This verifies the audit trail.</w:t>
      </w:r>
    </w:p>
    <w:p w14:paraId="1B60B378" w14:textId="77777777" w:rsidR="00926787" w:rsidRPr="00AE473F" w:rsidRDefault="00926787" w:rsidP="00113D27">
      <w:pPr>
        <w:pStyle w:val="NoSpacing"/>
        <w:rPr>
          <w:rFonts w:ascii="Arial" w:hAnsi="Arial" w:cs="Arial"/>
          <w:sz w:val="24"/>
          <w:szCs w:val="24"/>
        </w:rPr>
      </w:pPr>
    </w:p>
    <w:p w14:paraId="67D1BB16" w14:textId="77777777" w:rsidR="00E15B7E" w:rsidRPr="00AE473F" w:rsidRDefault="00E15B7E" w:rsidP="00113D27">
      <w:pPr>
        <w:pStyle w:val="NoSpacing"/>
        <w:numPr>
          <w:ilvl w:val="0"/>
          <w:numId w:val="8"/>
        </w:numPr>
        <w:ind w:left="360"/>
        <w:rPr>
          <w:rFonts w:ascii="Arial" w:hAnsi="Arial" w:cs="Arial"/>
          <w:sz w:val="24"/>
          <w:szCs w:val="24"/>
        </w:rPr>
      </w:pPr>
      <w:r w:rsidRPr="00AE473F">
        <w:rPr>
          <w:rFonts w:ascii="Arial" w:hAnsi="Arial" w:cs="Arial"/>
          <w:sz w:val="24"/>
          <w:szCs w:val="24"/>
        </w:rPr>
        <w:t>An inventory of PO owned property.</w:t>
      </w:r>
    </w:p>
    <w:p w14:paraId="7403398B" w14:textId="77777777" w:rsidR="00926787" w:rsidRPr="00AE473F" w:rsidRDefault="00926787" w:rsidP="00113D27">
      <w:pPr>
        <w:pStyle w:val="NoSpacing"/>
        <w:rPr>
          <w:rFonts w:ascii="Arial" w:hAnsi="Arial" w:cs="Arial"/>
          <w:sz w:val="24"/>
          <w:szCs w:val="24"/>
        </w:rPr>
      </w:pPr>
    </w:p>
    <w:p w14:paraId="3AC381AF" w14:textId="77777777" w:rsidR="00E15B7E" w:rsidRPr="00AE473F" w:rsidRDefault="00E15B7E" w:rsidP="00113D27">
      <w:pPr>
        <w:pStyle w:val="NoSpacing"/>
        <w:numPr>
          <w:ilvl w:val="0"/>
          <w:numId w:val="8"/>
        </w:numPr>
        <w:ind w:left="360"/>
        <w:rPr>
          <w:rFonts w:ascii="Arial" w:hAnsi="Arial" w:cs="Arial"/>
          <w:sz w:val="24"/>
          <w:szCs w:val="24"/>
        </w:rPr>
      </w:pPr>
      <w:r w:rsidRPr="00AE473F">
        <w:rPr>
          <w:rFonts w:ascii="Arial" w:hAnsi="Arial" w:cs="Arial"/>
          <w:sz w:val="24"/>
          <w:szCs w:val="24"/>
        </w:rPr>
        <w:t>Verification that the financial statements</w:t>
      </w:r>
      <w:r w:rsidR="009531F6" w:rsidRPr="00AE473F">
        <w:rPr>
          <w:rFonts w:ascii="Arial" w:hAnsi="Arial" w:cs="Arial"/>
          <w:sz w:val="24"/>
          <w:szCs w:val="24"/>
        </w:rPr>
        <w:t xml:space="preserve"> (bank statements)</w:t>
      </w:r>
      <w:r w:rsidRPr="00AE473F">
        <w:rPr>
          <w:rFonts w:ascii="Arial" w:hAnsi="Arial" w:cs="Arial"/>
          <w:sz w:val="24"/>
          <w:szCs w:val="24"/>
        </w:rPr>
        <w:t xml:space="preserve"> are accurate and are issued to the approval authority as required.</w:t>
      </w:r>
    </w:p>
    <w:p w14:paraId="7952D789" w14:textId="77777777" w:rsidR="00926787" w:rsidRPr="00AE473F" w:rsidRDefault="00926787" w:rsidP="00113D27">
      <w:pPr>
        <w:pStyle w:val="NoSpacing"/>
        <w:rPr>
          <w:rFonts w:ascii="Arial" w:hAnsi="Arial" w:cs="Arial"/>
          <w:sz w:val="24"/>
          <w:szCs w:val="24"/>
        </w:rPr>
      </w:pPr>
    </w:p>
    <w:p w14:paraId="7A238F1D" w14:textId="77777777" w:rsidR="00E15B7E" w:rsidRPr="00AE473F" w:rsidRDefault="00E15B7E" w:rsidP="00113D27">
      <w:pPr>
        <w:pStyle w:val="NoSpacing"/>
        <w:numPr>
          <w:ilvl w:val="0"/>
          <w:numId w:val="8"/>
        </w:numPr>
        <w:ind w:left="360"/>
        <w:rPr>
          <w:rFonts w:ascii="Arial" w:hAnsi="Arial" w:cs="Arial"/>
          <w:sz w:val="24"/>
          <w:szCs w:val="24"/>
        </w:rPr>
      </w:pPr>
      <w:r w:rsidRPr="00AE473F">
        <w:rPr>
          <w:rFonts w:ascii="Arial" w:hAnsi="Arial" w:cs="Arial"/>
          <w:sz w:val="24"/>
          <w:szCs w:val="24"/>
        </w:rPr>
        <w:t>An accounting of all cash on hand, reconciliation of bank statements, check of accounts receivable, and reconciliation of accounts payable and other liabilities.</w:t>
      </w:r>
    </w:p>
    <w:p w14:paraId="41363E8D" w14:textId="77777777" w:rsidR="00926787" w:rsidRPr="00AE473F" w:rsidRDefault="00926787" w:rsidP="00113D27">
      <w:pPr>
        <w:pStyle w:val="NoSpacing"/>
        <w:rPr>
          <w:rFonts w:ascii="Arial" w:hAnsi="Arial" w:cs="Arial"/>
          <w:sz w:val="24"/>
          <w:szCs w:val="24"/>
        </w:rPr>
      </w:pPr>
    </w:p>
    <w:p w14:paraId="590A7A2B" w14:textId="77777777" w:rsidR="00E15B7E" w:rsidRPr="00AE473F" w:rsidRDefault="00233E90" w:rsidP="00113D27">
      <w:pPr>
        <w:pStyle w:val="NoSpacing"/>
        <w:numPr>
          <w:ilvl w:val="0"/>
          <w:numId w:val="8"/>
        </w:numPr>
        <w:ind w:left="360"/>
        <w:rPr>
          <w:rFonts w:ascii="Arial" w:hAnsi="Arial" w:cs="Arial"/>
          <w:sz w:val="24"/>
          <w:szCs w:val="24"/>
        </w:rPr>
      </w:pPr>
      <w:r w:rsidRPr="00AE473F">
        <w:rPr>
          <w:rFonts w:ascii="Arial" w:hAnsi="Arial" w:cs="Arial"/>
          <w:sz w:val="24"/>
          <w:szCs w:val="24"/>
        </w:rPr>
        <w:t>The PO p</w:t>
      </w:r>
      <w:r w:rsidR="00E15B7E" w:rsidRPr="00AE473F">
        <w:rPr>
          <w:rFonts w:ascii="Arial" w:hAnsi="Arial" w:cs="Arial"/>
          <w:sz w:val="24"/>
          <w:szCs w:val="24"/>
        </w:rPr>
        <w:t xml:space="preserve">resident will provide the approval authority a copy of the </w:t>
      </w:r>
      <w:r w:rsidR="00D45397" w:rsidRPr="00AE473F">
        <w:rPr>
          <w:rFonts w:ascii="Arial" w:hAnsi="Arial" w:cs="Arial"/>
          <w:sz w:val="24"/>
          <w:szCs w:val="24"/>
        </w:rPr>
        <w:t>audit (s</w:t>
      </w:r>
      <w:r w:rsidR="001E3C5F" w:rsidRPr="00AE473F">
        <w:rPr>
          <w:rFonts w:ascii="Arial" w:hAnsi="Arial" w:cs="Arial"/>
          <w:sz w:val="24"/>
          <w:szCs w:val="24"/>
        </w:rPr>
        <w:t xml:space="preserve">ee Appendix, Sample </w:t>
      </w:r>
      <w:r w:rsidR="00E84A9D" w:rsidRPr="00AE473F">
        <w:rPr>
          <w:rFonts w:ascii="Arial" w:hAnsi="Arial" w:cs="Arial"/>
          <w:sz w:val="24"/>
          <w:szCs w:val="24"/>
        </w:rPr>
        <w:t>V</w:t>
      </w:r>
      <w:r w:rsidR="0073363F" w:rsidRPr="00AE473F">
        <w:rPr>
          <w:rFonts w:ascii="Arial" w:hAnsi="Arial" w:cs="Arial"/>
          <w:sz w:val="24"/>
          <w:szCs w:val="24"/>
        </w:rPr>
        <w:t>II</w:t>
      </w:r>
      <w:r w:rsidR="00DB60B3" w:rsidRPr="00AE473F">
        <w:rPr>
          <w:rFonts w:ascii="Arial" w:hAnsi="Arial" w:cs="Arial"/>
          <w:sz w:val="24"/>
          <w:szCs w:val="24"/>
        </w:rPr>
        <w:t>I</w:t>
      </w:r>
      <w:r w:rsidR="001E3C5F" w:rsidRPr="00AE473F">
        <w:rPr>
          <w:rFonts w:ascii="Arial" w:hAnsi="Arial" w:cs="Arial"/>
          <w:sz w:val="24"/>
          <w:szCs w:val="24"/>
        </w:rPr>
        <w:t xml:space="preserve"> for Audit Cover Letter)</w:t>
      </w:r>
      <w:r w:rsidR="00D45397" w:rsidRPr="00AE473F">
        <w:rPr>
          <w:rFonts w:ascii="Arial" w:hAnsi="Arial" w:cs="Arial"/>
          <w:sz w:val="24"/>
          <w:szCs w:val="24"/>
        </w:rPr>
        <w:t>.</w:t>
      </w:r>
    </w:p>
    <w:p w14:paraId="01FDA063" w14:textId="77777777" w:rsidR="00926787" w:rsidRPr="00AE473F" w:rsidRDefault="00926787" w:rsidP="00113D27">
      <w:pPr>
        <w:pStyle w:val="NoSpacing"/>
        <w:rPr>
          <w:rFonts w:ascii="Arial" w:hAnsi="Arial" w:cs="Arial"/>
          <w:sz w:val="24"/>
          <w:szCs w:val="24"/>
        </w:rPr>
      </w:pPr>
    </w:p>
    <w:p w14:paraId="79FEA47E" w14:textId="0B5246F0" w:rsidR="00C360E3" w:rsidRPr="00AE473F" w:rsidRDefault="003068E3" w:rsidP="00113D27">
      <w:pPr>
        <w:pStyle w:val="NoSpacing"/>
        <w:rPr>
          <w:rFonts w:ascii="Arial" w:hAnsi="Arial" w:cs="Arial"/>
          <w:sz w:val="24"/>
          <w:szCs w:val="24"/>
        </w:rPr>
      </w:pPr>
      <w:r w:rsidRPr="00AE473F">
        <w:rPr>
          <w:rFonts w:ascii="Arial" w:hAnsi="Arial" w:cs="Arial"/>
          <w:sz w:val="24"/>
          <w:szCs w:val="24"/>
        </w:rPr>
        <w:t>As re</w:t>
      </w:r>
      <w:r w:rsidR="00A515DE" w:rsidRPr="00AE473F">
        <w:rPr>
          <w:rFonts w:ascii="Arial" w:hAnsi="Arial" w:cs="Arial"/>
          <w:sz w:val="24"/>
          <w:szCs w:val="24"/>
        </w:rPr>
        <w:t xml:space="preserve">quired by AR 210-22, </w:t>
      </w:r>
      <w:r w:rsidR="00255749" w:rsidRPr="00AE473F">
        <w:rPr>
          <w:rFonts w:ascii="Arial" w:hAnsi="Arial" w:cs="Arial"/>
          <w:sz w:val="24"/>
          <w:szCs w:val="24"/>
        </w:rPr>
        <w:t>Chapter</w:t>
      </w:r>
      <w:r w:rsidR="00454154" w:rsidRPr="00AE473F">
        <w:rPr>
          <w:rFonts w:ascii="Arial" w:hAnsi="Arial" w:cs="Arial"/>
          <w:sz w:val="24"/>
          <w:szCs w:val="24"/>
        </w:rPr>
        <w:t xml:space="preserve"> 5, paragraph</w:t>
      </w:r>
      <w:r w:rsidR="00A515DE" w:rsidRPr="00AE473F">
        <w:rPr>
          <w:rFonts w:ascii="Arial" w:hAnsi="Arial" w:cs="Arial"/>
          <w:sz w:val="24"/>
          <w:szCs w:val="24"/>
        </w:rPr>
        <w:t xml:space="preserve"> 5</w:t>
      </w:r>
      <w:r w:rsidRPr="00AE473F">
        <w:rPr>
          <w:rFonts w:ascii="Arial" w:hAnsi="Arial" w:cs="Arial"/>
          <w:sz w:val="24"/>
          <w:szCs w:val="24"/>
        </w:rPr>
        <w:t xml:space="preserve">-3, POs must be audited at their own expense </w:t>
      </w:r>
      <w:r w:rsidR="00525C53" w:rsidRPr="00AE473F">
        <w:rPr>
          <w:rFonts w:ascii="Arial" w:hAnsi="Arial" w:cs="Arial"/>
          <w:sz w:val="24"/>
          <w:szCs w:val="24"/>
        </w:rPr>
        <w:t xml:space="preserve">at least once every two (2) years. </w:t>
      </w:r>
      <w:r w:rsidR="009B5298" w:rsidRPr="00AE473F">
        <w:rPr>
          <w:rFonts w:ascii="Arial" w:hAnsi="Arial" w:cs="Arial"/>
          <w:sz w:val="24"/>
          <w:szCs w:val="24"/>
        </w:rPr>
        <w:t>Upon</w:t>
      </w:r>
      <w:r w:rsidRPr="00AE473F">
        <w:rPr>
          <w:rFonts w:ascii="Arial" w:hAnsi="Arial" w:cs="Arial"/>
          <w:sz w:val="24"/>
          <w:szCs w:val="24"/>
        </w:rPr>
        <w:t xml:space="preserve"> change of</w:t>
      </w:r>
      <w:r w:rsidR="00525C53" w:rsidRPr="00AE473F">
        <w:rPr>
          <w:rFonts w:ascii="Arial" w:hAnsi="Arial" w:cs="Arial"/>
          <w:sz w:val="24"/>
          <w:szCs w:val="24"/>
        </w:rPr>
        <w:t xml:space="preserve"> PO</w:t>
      </w:r>
      <w:r w:rsidRPr="00AE473F">
        <w:rPr>
          <w:rFonts w:ascii="Arial" w:hAnsi="Arial" w:cs="Arial"/>
          <w:sz w:val="24"/>
          <w:szCs w:val="24"/>
        </w:rPr>
        <w:t xml:space="preserve"> treasurer</w:t>
      </w:r>
      <w:r w:rsidR="00525C53" w:rsidRPr="00AE473F">
        <w:rPr>
          <w:rFonts w:ascii="Arial" w:hAnsi="Arial" w:cs="Arial"/>
          <w:sz w:val="24"/>
          <w:szCs w:val="24"/>
        </w:rPr>
        <w:t xml:space="preserve">, </w:t>
      </w:r>
      <w:r w:rsidR="00357704" w:rsidRPr="00AE473F">
        <w:rPr>
          <w:rFonts w:ascii="Arial" w:hAnsi="Arial" w:cs="Arial"/>
          <w:sz w:val="24"/>
          <w:szCs w:val="24"/>
        </w:rPr>
        <w:t xml:space="preserve">an </w:t>
      </w:r>
      <w:r w:rsidR="00525C53" w:rsidRPr="00AE473F">
        <w:rPr>
          <w:rFonts w:ascii="Arial" w:hAnsi="Arial" w:cs="Arial"/>
          <w:sz w:val="24"/>
          <w:szCs w:val="24"/>
        </w:rPr>
        <w:t xml:space="preserve">audit will </w:t>
      </w:r>
      <w:r w:rsidR="00357704" w:rsidRPr="00AE473F">
        <w:rPr>
          <w:rFonts w:ascii="Arial" w:hAnsi="Arial" w:cs="Arial"/>
          <w:sz w:val="24"/>
          <w:szCs w:val="24"/>
        </w:rPr>
        <w:t>be conducted</w:t>
      </w:r>
      <w:r w:rsidR="00525C53" w:rsidRPr="00AE473F">
        <w:rPr>
          <w:rFonts w:ascii="Arial" w:hAnsi="Arial" w:cs="Arial"/>
          <w:sz w:val="24"/>
          <w:szCs w:val="24"/>
        </w:rPr>
        <w:t xml:space="preserve"> </w:t>
      </w:r>
      <w:r w:rsidR="00617409" w:rsidRPr="00AE473F">
        <w:rPr>
          <w:rFonts w:ascii="Arial" w:hAnsi="Arial" w:cs="Arial"/>
          <w:sz w:val="24"/>
          <w:szCs w:val="24"/>
        </w:rPr>
        <w:t>regardless of the time elapsed since the last audit</w:t>
      </w:r>
      <w:r w:rsidRPr="00AE473F">
        <w:rPr>
          <w:rFonts w:ascii="Arial" w:hAnsi="Arial" w:cs="Arial"/>
          <w:sz w:val="24"/>
          <w:szCs w:val="24"/>
        </w:rPr>
        <w:t>.</w:t>
      </w:r>
    </w:p>
    <w:p w14:paraId="38F96E43" w14:textId="77777777" w:rsidR="00A848AA" w:rsidRPr="00AE473F" w:rsidRDefault="00A848AA" w:rsidP="00113D27">
      <w:pPr>
        <w:pStyle w:val="NoSpacing"/>
        <w:rPr>
          <w:rFonts w:ascii="Arial" w:hAnsi="Arial" w:cs="Arial"/>
          <w:sz w:val="24"/>
          <w:szCs w:val="24"/>
        </w:rPr>
      </w:pPr>
    </w:p>
    <w:p w14:paraId="5407CDE4" w14:textId="54701BB2" w:rsidR="00A848AA" w:rsidRPr="00AE473F" w:rsidRDefault="00A848AA" w:rsidP="00113D27">
      <w:pPr>
        <w:pStyle w:val="NoSpacing"/>
        <w:rPr>
          <w:rFonts w:ascii="Arial" w:hAnsi="Arial" w:cs="Arial"/>
          <w:sz w:val="24"/>
          <w:szCs w:val="24"/>
        </w:rPr>
      </w:pPr>
      <w:r w:rsidRPr="00AE473F">
        <w:rPr>
          <w:rFonts w:ascii="Arial" w:hAnsi="Arial" w:cs="Arial"/>
          <w:sz w:val="24"/>
          <w:szCs w:val="24"/>
        </w:rPr>
        <w:t>The auditor or audit committee (of three members</w:t>
      </w:r>
      <w:r w:rsidRPr="00AE473F">
        <w:rPr>
          <w:rFonts w:ascii="Arial" w:eastAsia="MS Mincho" w:hAnsi="Arial" w:cs="Arial"/>
          <w:sz w:val="24"/>
          <w:szCs w:val="24"/>
        </w:rPr>
        <w:t xml:space="preserve"> who hold no office within the organization</w:t>
      </w:r>
      <w:r w:rsidRPr="00AE473F">
        <w:rPr>
          <w:rFonts w:ascii="Arial" w:hAnsi="Arial" w:cs="Arial"/>
          <w:sz w:val="24"/>
          <w:szCs w:val="24"/>
        </w:rPr>
        <w:t xml:space="preserve">) must </w:t>
      </w:r>
      <w:r w:rsidR="00E441D4" w:rsidRPr="00AE473F">
        <w:rPr>
          <w:rFonts w:ascii="Arial" w:hAnsi="Arial" w:cs="Arial"/>
          <w:sz w:val="24"/>
          <w:szCs w:val="24"/>
        </w:rPr>
        <w:t xml:space="preserve">sign and </w:t>
      </w:r>
      <w:r w:rsidRPr="00AE473F">
        <w:rPr>
          <w:rFonts w:ascii="Arial" w:hAnsi="Arial" w:cs="Arial"/>
          <w:sz w:val="24"/>
          <w:szCs w:val="24"/>
        </w:rPr>
        <w:t>send a written rep</w:t>
      </w:r>
      <w:r w:rsidR="00233E90" w:rsidRPr="00AE473F">
        <w:rPr>
          <w:rFonts w:ascii="Arial" w:hAnsi="Arial" w:cs="Arial"/>
          <w:sz w:val="24"/>
          <w:szCs w:val="24"/>
        </w:rPr>
        <w:t>ort of audit results to the PO p</w:t>
      </w:r>
      <w:r w:rsidRPr="00AE473F">
        <w:rPr>
          <w:rFonts w:ascii="Arial" w:hAnsi="Arial" w:cs="Arial"/>
          <w:sz w:val="24"/>
          <w:szCs w:val="24"/>
        </w:rPr>
        <w:t xml:space="preserve">resident. </w:t>
      </w:r>
      <w:r w:rsidR="00233E90" w:rsidRPr="00AE473F">
        <w:rPr>
          <w:rFonts w:ascii="Arial" w:hAnsi="Arial" w:cs="Arial"/>
          <w:sz w:val="24"/>
          <w:szCs w:val="24"/>
        </w:rPr>
        <w:t>The PO p</w:t>
      </w:r>
      <w:r w:rsidRPr="00AE473F">
        <w:rPr>
          <w:rFonts w:ascii="Arial" w:hAnsi="Arial" w:cs="Arial"/>
          <w:sz w:val="24"/>
          <w:szCs w:val="24"/>
        </w:rPr>
        <w:t xml:space="preserve">resident will </w:t>
      </w:r>
      <w:r w:rsidR="00E441D4" w:rsidRPr="00AE473F">
        <w:rPr>
          <w:rFonts w:ascii="Arial" w:hAnsi="Arial" w:cs="Arial"/>
          <w:sz w:val="24"/>
          <w:szCs w:val="24"/>
        </w:rPr>
        <w:t xml:space="preserve">also </w:t>
      </w:r>
      <w:r w:rsidRPr="00AE473F">
        <w:rPr>
          <w:rFonts w:ascii="Arial" w:hAnsi="Arial" w:cs="Arial"/>
          <w:sz w:val="24"/>
          <w:szCs w:val="24"/>
        </w:rPr>
        <w:t xml:space="preserve">sign the </w:t>
      </w:r>
      <w:proofErr w:type="gramStart"/>
      <w:r w:rsidRPr="00AE473F">
        <w:rPr>
          <w:rFonts w:ascii="Arial" w:hAnsi="Arial" w:cs="Arial"/>
          <w:sz w:val="24"/>
          <w:szCs w:val="24"/>
        </w:rPr>
        <w:t>audit</w:t>
      </w:r>
      <w:proofErr w:type="gramEnd"/>
      <w:r w:rsidRPr="00AE473F">
        <w:rPr>
          <w:rFonts w:ascii="Arial" w:hAnsi="Arial" w:cs="Arial"/>
          <w:sz w:val="24"/>
          <w:szCs w:val="24"/>
        </w:rPr>
        <w:t xml:space="preserve"> and the audit must be submitted with the Request for Renewal packet.</w:t>
      </w:r>
    </w:p>
    <w:p w14:paraId="4A727D98" w14:textId="77777777" w:rsidR="00A848AA" w:rsidRPr="00AE473F" w:rsidRDefault="00A848AA" w:rsidP="00113D27">
      <w:pPr>
        <w:pStyle w:val="NoSpacing"/>
        <w:rPr>
          <w:rFonts w:ascii="Arial" w:hAnsi="Arial" w:cs="Arial"/>
          <w:sz w:val="24"/>
          <w:szCs w:val="24"/>
        </w:rPr>
      </w:pPr>
    </w:p>
    <w:p w14:paraId="2548FAED" w14:textId="6CD032B3" w:rsidR="00A848AA" w:rsidRPr="00AE473F" w:rsidRDefault="00A848AA" w:rsidP="00113D27">
      <w:pPr>
        <w:pStyle w:val="NoSpacing"/>
        <w:rPr>
          <w:rFonts w:ascii="Arial" w:hAnsi="Arial" w:cs="Arial"/>
          <w:sz w:val="24"/>
          <w:szCs w:val="24"/>
        </w:rPr>
      </w:pPr>
      <w:r w:rsidRPr="00AE473F">
        <w:rPr>
          <w:rFonts w:ascii="Arial" w:hAnsi="Arial" w:cs="Arial"/>
          <w:sz w:val="24"/>
          <w:szCs w:val="24"/>
        </w:rPr>
        <w:t xml:space="preserve">If, during an audit, deficiencies in accounting methods or funds control </w:t>
      </w:r>
      <w:r w:rsidR="008E4BF9" w:rsidRPr="00AE473F">
        <w:rPr>
          <w:rFonts w:ascii="Arial" w:hAnsi="Arial" w:cs="Arial"/>
          <w:sz w:val="24"/>
          <w:szCs w:val="24"/>
        </w:rPr>
        <w:t>are</w:t>
      </w:r>
      <w:r w:rsidRPr="00AE473F">
        <w:rPr>
          <w:rFonts w:ascii="Arial" w:hAnsi="Arial" w:cs="Arial"/>
          <w:sz w:val="24"/>
          <w:szCs w:val="24"/>
        </w:rPr>
        <w:t xml:space="preserve"> noted, the </w:t>
      </w:r>
      <w:r w:rsidR="003E3F39" w:rsidRPr="00AE473F">
        <w:rPr>
          <w:rFonts w:ascii="Arial" w:hAnsi="Arial" w:cs="Arial"/>
          <w:sz w:val="24"/>
          <w:szCs w:val="24"/>
        </w:rPr>
        <w:t xml:space="preserve">Deputy to the </w:t>
      </w:r>
      <w:r w:rsidRPr="00AE473F">
        <w:rPr>
          <w:rFonts w:ascii="Arial" w:hAnsi="Arial" w:cs="Arial"/>
          <w:sz w:val="24"/>
          <w:szCs w:val="24"/>
        </w:rPr>
        <w:t xml:space="preserve">Garrison Commander may either suspend the PO’s Approval to Operate or may only approve a </w:t>
      </w:r>
      <w:r w:rsidR="00113D27" w:rsidRPr="00AE473F">
        <w:rPr>
          <w:rFonts w:ascii="Arial" w:hAnsi="Arial" w:cs="Arial"/>
          <w:sz w:val="24"/>
          <w:szCs w:val="24"/>
        </w:rPr>
        <w:t>one-year</w:t>
      </w:r>
      <w:r w:rsidRPr="00AE473F">
        <w:rPr>
          <w:rFonts w:ascii="Arial" w:hAnsi="Arial" w:cs="Arial"/>
          <w:sz w:val="24"/>
          <w:szCs w:val="24"/>
        </w:rPr>
        <w:t xml:space="preserve"> renewal.   </w:t>
      </w:r>
    </w:p>
    <w:p w14:paraId="7BCF0D3E" w14:textId="77777777" w:rsidR="003068E3" w:rsidRPr="00AE473F" w:rsidRDefault="003068E3" w:rsidP="00113D27">
      <w:pPr>
        <w:pStyle w:val="NoSpacing"/>
        <w:rPr>
          <w:rFonts w:ascii="Arial" w:hAnsi="Arial" w:cs="Arial"/>
          <w:sz w:val="24"/>
          <w:szCs w:val="24"/>
        </w:rPr>
      </w:pPr>
    </w:p>
    <w:p w14:paraId="513BF7BD" w14:textId="58272856" w:rsidR="003A745E" w:rsidRPr="00AE473F" w:rsidRDefault="003A745E" w:rsidP="00113D27">
      <w:pPr>
        <w:pStyle w:val="NoSpacing"/>
        <w:rPr>
          <w:rFonts w:ascii="Arial" w:hAnsi="Arial" w:cs="Arial"/>
          <w:sz w:val="24"/>
          <w:szCs w:val="24"/>
        </w:rPr>
      </w:pPr>
      <w:r w:rsidRPr="00AE473F">
        <w:rPr>
          <w:rFonts w:ascii="Arial" w:hAnsi="Arial" w:cs="Arial"/>
          <w:sz w:val="24"/>
          <w:szCs w:val="24"/>
        </w:rPr>
        <w:t>Please note</w:t>
      </w:r>
      <w:r w:rsidR="00433B04" w:rsidRPr="00AE473F">
        <w:rPr>
          <w:rFonts w:ascii="Arial" w:hAnsi="Arial" w:cs="Arial"/>
          <w:sz w:val="24"/>
          <w:szCs w:val="24"/>
        </w:rPr>
        <w:t xml:space="preserve"> that according to AR 210-22, </w:t>
      </w:r>
      <w:r w:rsidR="008D6F76" w:rsidRPr="00AE473F">
        <w:rPr>
          <w:rFonts w:ascii="Arial" w:hAnsi="Arial" w:cs="Arial"/>
          <w:sz w:val="24"/>
          <w:szCs w:val="24"/>
        </w:rPr>
        <w:t xml:space="preserve">Chapter 5, </w:t>
      </w:r>
      <w:r w:rsidR="00433B04" w:rsidRPr="00AE473F">
        <w:rPr>
          <w:rFonts w:ascii="Arial" w:hAnsi="Arial" w:cs="Arial"/>
          <w:sz w:val="24"/>
          <w:szCs w:val="24"/>
        </w:rPr>
        <w:t xml:space="preserve">paragraph </w:t>
      </w:r>
      <w:r w:rsidR="00357704" w:rsidRPr="00AE473F">
        <w:rPr>
          <w:rFonts w:ascii="Arial" w:hAnsi="Arial" w:cs="Arial"/>
          <w:sz w:val="24"/>
          <w:szCs w:val="24"/>
        </w:rPr>
        <w:t>5-</w:t>
      </w:r>
      <w:r w:rsidR="00433B04" w:rsidRPr="00AE473F">
        <w:rPr>
          <w:rFonts w:ascii="Arial" w:hAnsi="Arial" w:cs="Arial"/>
          <w:sz w:val="24"/>
          <w:szCs w:val="24"/>
        </w:rPr>
        <w:t>3</w:t>
      </w:r>
      <w:r w:rsidRPr="00AE473F">
        <w:rPr>
          <w:rFonts w:ascii="Arial" w:hAnsi="Arial" w:cs="Arial"/>
          <w:sz w:val="24"/>
          <w:szCs w:val="24"/>
        </w:rPr>
        <w:t>:</w:t>
      </w:r>
    </w:p>
    <w:p w14:paraId="049BDD03" w14:textId="77777777" w:rsidR="003A745E" w:rsidRPr="00AE473F" w:rsidRDefault="003A745E" w:rsidP="00113D27">
      <w:pPr>
        <w:pStyle w:val="NoSpacing"/>
        <w:rPr>
          <w:rFonts w:ascii="Arial" w:hAnsi="Arial" w:cs="Arial"/>
          <w:sz w:val="24"/>
          <w:szCs w:val="24"/>
        </w:rPr>
      </w:pPr>
    </w:p>
    <w:p w14:paraId="6A7A7D46" w14:textId="77777777" w:rsidR="001B7D67" w:rsidRPr="00AE473F" w:rsidRDefault="001B7D67" w:rsidP="00113D27">
      <w:pPr>
        <w:pStyle w:val="NoSpacing"/>
        <w:numPr>
          <w:ilvl w:val="0"/>
          <w:numId w:val="15"/>
        </w:numPr>
        <w:ind w:left="360"/>
        <w:rPr>
          <w:rFonts w:ascii="Arial" w:hAnsi="Arial" w:cs="Arial"/>
          <w:sz w:val="24"/>
          <w:szCs w:val="24"/>
        </w:rPr>
      </w:pPr>
      <w:r w:rsidRPr="00AE473F">
        <w:rPr>
          <w:rFonts w:ascii="Arial" w:hAnsi="Arial" w:cs="Arial"/>
          <w:sz w:val="24"/>
          <w:szCs w:val="24"/>
        </w:rPr>
        <w:t>POs with gross annual revenue</w:t>
      </w:r>
      <w:r w:rsidR="00CE2724" w:rsidRPr="00AE473F">
        <w:rPr>
          <w:rFonts w:ascii="Arial" w:hAnsi="Arial" w:cs="Arial"/>
          <w:sz w:val="24"/>
          <w:szCs w:val="24"/>
        </w:rPr>
        <w:t xml:space="preserve"> (deposits)</w:t>
      </w:r>
      <w:r w:rsidRPr="00AE473F">
        <w:rPr>
          <w:rFonts w:ascii="Arial" w:hAnsi="Arial" w:cs="Arial"/>
          <w:sz w:val="24"/>
          <w:szCs w:val="24"/>
        </w:rPr>
        <w:t xml:space="preserve"> of $1,000 or less do not have to conduct an audit.</w:t>
      </w:r>
    </w:p>
    <w:p w14:paraId="7824E7AE" w14:textId="77777777" w:rsidR="00286723" w:rsidRPr="00AE473F" w:rsidRDefault="00286723" w:rsidP="00113D27">
      <w:pPr>
        <w:pStyle w:val="NoSpacing"/>
        <w:ind w:left="360"/>
        <w:rPr>
          <w:rFonts w:ascii="Arial" w:hAnsi="Arial" w:cs="Arial"/>
          <w:sz w:val="24"/>
          <w:szCs w:val="24"/>
        </w:rPr>
      </w:pPr>
    </w:p>
    <w:p w14:paraId="3AD8E4B7" w14:textId="77777777" w:rsidR="00286723" w:rsidRPr="00AE473F" w:rsidRDefault="00286723" w:rsidP="00113D27">
      <w:pPr>
        <w:pStyle w:val="NoSpacing"/>
        <w:numPr>
          <w:ilvl w:val="0"/>
          <w:numId w:val="15"/>
        </w:numPr>
        <w:ind w:left="360"/>
        <w:rPr>
          <w:rFonts w:ascii="Arial" w:hAnsi="Arial" w:cs="Arial"/>
          <w:sz w:val="24"/>
          <w:szCs w:val="24"/>
        </w:rPr>
      </w:pPr>
      <w:r w:rsidRPr="00AE473F">
        <w:rPr>
          <w:rFonts w:ascii="Arial" w:hAnsi="Arial" w:cs="Arial"/>
          <w:sz w:val="24"/>
          <w:szCs w:val="24"/>
        </w:rPr>
        <w:t>Organizations with financial statements audited a</w:t>
      </w:r>
      <w:r w:rsidR="008D440A" w:rsidRPr="00AE473F">
        <w:rPr>
          <w:rFonts w:ascii="Arial" w:hAnsi="Arial" w:cs="Arial"/>
          <w:sz w:val="24"/>
          <w:szCs w:val="24"/>
        </w:rPr>
        <w:t xml:space="preserve">nnually by their national </w:t>
      </w:r>
      <w:r w:rsidRPr="00AE473F">
        <w:rPr>
          <w:rFonts w:ascii="Arial" w:hAnsi="Arial" w:cs="Arial"/>
          <w:sz w:val="24"/>
          <w:szCs w:val="24"/>
        </w:rPr>
        <w:t>headquarters may submit a copy of such an audit rather than applying the following provisions:</w:t>
      </w:r>
    </w:p>
    <w:p w14:paraId="2DCB068A" w14:textId="77777777" w:rsidR="001B7D67" w:rsidRPr="00AE473F" w:rsidRDefault="001B7D67" w:rsidP="00113D27">
      <w:pPr>
        <w:pStyle w:val="NoSpacing"/>
        <w:rPr>
          <w:rFonts w:ascii="Arial" w:hAnsi="Arial" w:cs="Arial"/>
          <w:sz w:val="24"/>
          <w:szCs w:val="24"/>
        </w:rPr>
      </w:pPr>
    </w:p>
    <w:p w14:paraId="60C6AF9A" w14:textId="77777777" w:rsidR="006265A1" w:rsidRPr="00AE473F" w:rsidRDefault="006265A1" w:rsidP="00113D27">
      <w:pPr>
        <w:pStyle w:val="NoSpacing"/>
        <w:numPr>
          <w:ilvl w:val="0"/>
          <w:numId w:val="18"/>
        </w:numPr>
        <w:rPr>
          <w:rFonts w:ascii="Arial" w:hAnsi="Arial" w:cs="Arial"/>
          <w:sz w:val="24"/>
          <w:szCs w:val="24"/>
        </w:rPr>
      </w:pPr>
      <w:r w:rsidRPr="00AE473F">
        <w:rPr>
          <w:rFonts w:ascii="Arial" w:hAnsi="Arial" w:cs="Arial"/>
          <w:sz w:val="24"/>
          <w:szCs w:val="24"/>
        </w:rPr>
        <w:t>POs using a double-entry accounting system will have audits done by a qualified auditor</w:t>
      </w:r>
      <w:r w:rsidR="00582C93" w:rsidRPr="00AE473F">
        <w:rPr>
          <w:rFonts w:ascii="Arial" w:hAnsi="Arial" w:cs="Arial"/>
          <w:sz w:val="24"/>
          <w:szCs w:val="24"/>
        </w:rPr>
        <w:t xml:space="preserve"> (a public accountant or certified public accountant licensed by a State or other recognized licensing jurisdiction)</w:t>
      </w:r>
      <w:r w:rsidRPr="00AE473F">
        <w:rPr>
          <w:rFonts w:ascii="Arial" w:hAnsi="Arial" w:cs="Arial"/>
          <w:sz w:val="24"/>
          <w:szCs w:val="24"/>
        </w:rPr>
        <w:t xml:space="preserve">. </w:t>
      </w:r>
    </w:p>
    <w:p w14:paraId="414B8E1F" w14:textId="77777777" w:rsidR="006265A1" w:rsidRPr="00AE473F" w:rsidRDefault="006265A1" w:rsidP="00113D27">
      <w:pPr>
        <w:pStyle w:val="NoSpacing"/>
        <w:rPr>
          <w:rFonts w:ascii="Arial" w:hAnsi="Arial" w:cs="Arial"/>
          <w:sz w:val="24"/>
          <w:szCs w:val="24"/>
        </w:rPr>
      </w:pPr>
    </w:p>
    <w:p w14:paraId="0A9819AD" w14:textId="77777777" w:rsidR="001B7D67" w:rsidRPr="00AE473F" w:rsidRDefault="001B7D67" w:rsidP="00113D27">
      <w:pPr>
        <w:pStyle w:val="NoSpacing"/>
        <w:numPr>
          <w:ilvl w:val="0"/>
          <w:numId w:val="18"/>
        </w:numPr>
        <w:rPr>
          <w:rFonts w:ascii="Arial" w:hAnsi="Arial" w:cs="Arial"/>
          <w:sz w:val="24"/>
          <w:szCs w:val="24"/>
        </w:rPr>
      </w:pPr>
      <w:r w:rsidRPr="00AE473F">
        <w:rPr>
          <w:rFonts w:ascii="Arial" w:hAnsi="Arial" w:cs="Arial"/>
          <w:sz w:val="24"/>
          <w:szCs w:val="24"/>
        </w:rPr>
        <w:t xml:space="preserve">POs using </w:t>
      </w:r>
      <w:r w:rsidR="00B20F45" w:rsidRPr="00AE473F">
        <w:rPr>
          <w:rFonts w:ascii="Arial" w:hAnsi="Arial" w:cs="Arial"/>
          <w:sz w:val="24"/>
          <w:szCs w:val="24"/>
        </w:rPr>
        <w:t xml:space="preserve">a </w:t>
      </w:r>
      <w:r w:rsidRPr="00AE473F">
        <w:rPr>
          <w:rFonts w:ascii="Arial" w:hAnsi="Arial" w:cs="Arial"/>
          <w:sz w:val="24"/>
          <w:szCs w:val="24"/>
        </w:rPr>
        <w:t>single-entry accounting system are audited as follows:</w:t>
      </w:r>
    </w:p>
    <w:p w14:paraId="75FE8B9E" w14:textId="77777777" w:rsidR="00BE6358" w:rsidRPr="00AE473F" w:rsidRDefault="00EA10D5" w:rsidP="00113D27">
      <w:pPr>
        <w:pStyle w:val="NoSpacing"/>
        <w:numPr>
          <w:ilvl w:val="0"/>
          <w:numId w:val="19"/>
        </w:numPr>
        <w:ind w:left="1170"/>
        <w:rPr>
          <w:rFonts w:ascii="Arial" w:hAnsi="Arial" w:cs="Arial"/>
          <w:sz w:val="24"/>
          <w:szCs w:val="24"/>
        </w:rPr>
      </w:pPr>
      <w:r w:rsidRPr="00AE473F">
        <w:rPr>
          <w:rFonts w:ascii="Arial" w:hAnsi="Arial" w:cs="Arial"/>
          <w:sz w:val="24"/>
          <w:szCs w:val="24"/>
        </w:rPr>
        <w:lastRenderedPageBreak/>
        <w:t xml:space="preserve">If a PO generates </w:t>
      </w:r>
      <w:r w:rsidR="001B7D67" w:rsidRPr="00AE473F">
        <w:rPr>
          <w:rFonts w:ascii="Arial" w:hAnsi="Arial" w:cs="Arial"/>
          <w:sz w:val="24"/>
          <w:szCs w:val="24"/>
        </w:rPr>
        <w:t>income only from contributions, dues, and assessments, audits may be conducted by either a PO member who holds no office or by a qualified auditor.</w:t>
      </w:r>
    </w:p>
    <w:p w14:paraId="413F117A" w14:textId="77777777" w:rsidR="00072AA6" w:rsidRPr="00AE473F" w:rsidRDefault="00072AA6" w:rsidP="00113D27">
      <w:pPr>
        <w:pStyle w:val="NoSpacing"/>
        <w:ind w:left="1170"/>
        <w:rPr>
          <w:rFonts w:ascii="Arial" w:hAnsi="Arial" w:cs="Arial"/>
          <w:sz w:val="24"/>
          <w:szCs w:val="24"/>
        </w:rPr>
      </w:pPr>
    </w:p>
    <w:p w14:paraId="2B8E5082" w14:textId="77777777" w:rsidR="00A97B19" w:rsidRPr="00AE473F" w:rsidRDefault="000D21C9" w:rsidP="00113D27">
      <w:pPr>
        <w:pStyle w:val="NoSpacing"/>
        <w:numPr>
          <w:ilvl w:val="0"/>
          <w:numId w:val="19"/>
        </w:numPr>
        <w:ind w:left="1170"/>
        <w:rPr>
          <w:rFonts w:ascii="Arial" w:hAnsi="Arial" w:cs="Arial"/>
          <w:sz w:val="24"/>
          <w:szCs w:val="24"/>
        </w:rPr>
      </w:pPr>
      <w:r w:rsidRPr="00AE473F">
        <w:rPr>
          <w:rFonts w:ascii="Arial" w:hAnsi="Arial" w:cs="Arial"/>
          <w:sz w:val="24"/>
          <w:szCs w:val="24"/>
        </w:rPr>
        <w:t>If</w:t>
      </w:r>
      <w:r w:rsidR="001B7D67" w:rsidRPr="00AE473F">
        <w:rPr>
          <w:rFonts w:ascii="Arial" w:hAnsi="Arial" w:cs="Arial"/>
          <w:sz w:val="24"/>
          <w:szCs w:val="24"/>
        </w:rPr>
        <w:t xml:space="preserve"> a PO engages in resale or other fundraising activities, the audit is performed by either an appointed committee of three members who hold no office, or by a qualified auditor.</w:t>
      </w:r>
    </w:p>
    <w:p w14:paraId="0DB3673E" w14:textId="77777777" w:rsidR="000B1944" w:rsidRPr="00AE473F" w:rsidRDefault="000B1944" w:rsidP="00113D27">
      <w:pPr>
        <w:tabs>
          <w:tab w:val="left" w:pos="-90"/>
          <w:tab w:val="left" w:pos="360"/>
          <w:tab w:val="left" w:pos="720"/>
          <w:tab w:val="left" w:pos="1440"/>
          <w:tab w:val="left" w:pos="2160"/>
          <w:tab w:val="left" w:pos="2880"/>
          <w:tab w:val="left" w:pos="3600"/>
        </w:tabs>
        <w:spacing w:line="240" w:lineRule="auto"/>
        <w:rPr>
          <w:rFonts w:ascii="Arial" w:hAnsi="Arial" w:cs="Arial"/>
          <w:sz w:val="24"/>
          <w:szCs w:val="24"/>
        </w:rPr>
      </w:pPr>
    </w:p>
    <w:p w14:paraId="368C6B19" w14:textId="15D7650E" w:rsidR="00A97B19" w:rsidRPr="00AE473F" w:rsidRDefault="00D763DF" w:rsidP="00113D27">
      <w:pPr>
        <w:tabs>
          <w:tab w:val="left" w:pos="-90"/>
          <w:tab w:val="left" w:pos="0"/>
          <w:tab w:val="left" w:pos="270"/>
          <w:tab w:val="left" w:pos="540"/>
          <w:tab w:val="left" w:pos="720"/>
          <w:tab w:val="left" w:pos="1440"/>
          <w:tab w:val="left" w:pos="2160"/>
          <w:tab w:val="left" w:pos="2880"/>
          <w:tab w:val="left" w:pos="3600"/>
        </w:tabs>
        <w:spacing w:line="240" w:lineRule="auto"/>
        <w:rPr>
          <w:rFonts w:ascii="Arial" w:hAnsi="Arial" w:cs="Arial"/>
          <w:sz w:val="24"/>
          <w:szCs w:val="24"/>
        </w:rPr>
      </w:pPr>
      <w:r w:rsidRPr="00AE473F">
        <w:rPr>
          <w:rFonts w:ascii="Arial" w:hAnsi="Arial" w:cs="Arial"/>
          <w:sz w:val="24"/>
          <w:szCs w:val="24"/>
        </w:rPr>
        <w:t>USAG Stuttgart Policy Letter #1</w:t>
      </w:r>
      <w:r w:rsidR="008B058A" w:rsidRPr="00AE473F">
        <w:rPr>
          <w:rFonts w:ascii="Arial" w:hAnsi="Arial" w:cs="Arial"/>
          <w:sz w:val="24"/>
          <w:szCs w:val="24"/>
        </w:rPr>
        <w:t>2</w:t>
      </w:r>
      <w:r w:rsidRPr="00AE473F">
        <w:rPr>
          <w:rFonts w:ascii="Arial" w:hAnsi="Arial" w:cs="Arial"/>
          <w:sz w:val="24"/>
          <w:szCs w:val="24"/>
        </w:rPr>
        <w:t>, a</w:t>
      </w:r>
      <w:r w:rsidR="00A97B19" w:rsidRPr="00AE473F">
        <w:rPr>
          <w:rFonts w:ascii="Arial" w:hAnsi="Arial" w:cs="Arial"/>
          <w:sz w:val="24"/>
          <w:szCs w:val="24"/>
        </w:rPr>
        <w:t xml:space="preserve">ny POs with annual total combined deposits </w:t>
      </w:r>
      <w:proofErr w:type="gramStart"/>
      <w:r w:rsidR="00A97B19" w:rsidRPr="00AE473F">
        <w:rPr>
          <w:rFonts w:ascii="Arial" w:hAnsi="Arial" w:cs="Arial"/>
          <w:sz w:val="24"/>
          <w:szCs w:val="24"/>
        </w:rPr>
        <w:t>in excess of</w:t>
      </w:r>
      <w:proofErr w:type="gramEnd"/>
      <w:r w:rsidR="00A97B19" w:rsidRPr="00AE473F">
        <w:rPr>
          <w:rFonts w:ascii="Arial" w:hAnsi="Arial" w:cs="Arial"/>
          <w:sz w:val="24"/>
          <w:szCs w:val="24"/>
        </w:rPr>
        <w:t xml:space="preserve"> $100,000 must use </w:t>
      </w:r>
      <w:r w:rsidR="00B83BDB" w:rsidRPr="00AE473F">
        <w:rPr>
          <w:rFonts w:ascii="Arial" w:hAnsi="Arial" w:cs="Arial"/>
          <w:sz w:val="24"/>
          <w:szCs w:val="24"/>
        </w:rPr>
        <w:t xml:space="preserve">a </w:t>
      </w:r>
      <w:r w:rsidR="00627A23" w:rsidRPr="00AE473F">
        <w:rPr>
          <w:rFonts w:ascii="Arial" w:hAnsi="Arial" w:cs="Arial"/>
          <w:sz w:val="24"/>
          <w:szCs w:val="24"/>
        </w:rPr>
        <w:t>Qualified</w:t>
      </w:r>
      <w:r w:rsidR="00A97B19" w:rsidRPr="00AE473F">
        <w:rPr>
          <w:rFonts w:ascii="Arial" w:hAnsi="Arial" w:cs="Arial"/>
          <w:sz w:val="24"/>
          <w:szCs w:val="24"/>
        </w:rPr>
        <w:t xml:space="preserve"> Auditor</w:t>
      </w:r>
      <w:r w:rsidR="00ED3924" w:rsidRPr="00AE473F">
        <w:rPr>
          <w:rFonts w:ascii="Arial" w:hAnsi="Arial" w:cs="Arial"/>
          <w:sz w:val="24"/>
          <w:szCs w:val="24"/>
        </w:rPr>
        <w:t xml:space="preserve"> (a public accountant or certified public accountant licensed by a State or other recognized licensing jurisdiction)</w:t>
      </w:r>
      <w:r w:rsidR="003E1F0E" w:rsidRPr="00AE473F">
        <w:rPr>
          <w:rFonts w:ascii="Arial" w:hAnsi="Arial" w:cs="Arial"/>
          <w:sz w:val="24"/>
          <w:szCs w:val="24"/>
        </w:rPr>
        <w:t xml:space="preserve"> to perform their audit. </w:t>
      </w:r>
      <w:r w:rsidR="00A97B19" w:rsidRPr="00AE473F">
        <w:rPr>
          <w:rFonts w:ascii="Arial" w:hAnsi="Arial" w:cs="Arial"/>
          <w:sz w:val="24"/>
          <w:szCs w:val="24"/>
        </w:rPr>
        <w:t xml:space="preserve">If the PO has difficulty finding a </w:t>
      </w:r>
      <w:r w:rsidR="00627A23" w:rsidRPr="00AE473F">
        <w:rPr>
          <w:rFonts w:ascii="Arial" w:hAnsi="Arial" w:cs="Arial"/>
          <w:sz w:val="24"/>
          <w:szCs w:val="24"/>
        </w:rPr>
        <w:t>Qualified</w:t>
      </w:r>
      <w:r w:rsidR="00A97B19" w:rsidRPr="00AE473F">
        <w:rPr>
          <w:rFonts w:ascii="Arial" w:hAnsi="Arial" w:cs="Arial"/>
          <w:sz w:val="24"/>
          <w:szCs w:val="24"/>
        </w:rPr>
        <w:t xml:space="preserve"> Auditor or if the PO prefers not to incur that expense, they may complete and submit the following to the PO Coordinator as an alternative option:</w:t>
      </w:r>
    </w:p>
    <w:p w14:paraId="43F5730D" w14:textId="77777777" w:rsidR="00A97B19" w:rsidRPr="00AE473F" w:rsidRDefault="00A97B19" w:rsidP="00113D27">
      <w:pPr>
        <w:pStyle w:val="ListParagraph"/>
        <w:numPr>
          <w:ilvl w:val="0"/>
          <w:numId w:val="17"/>
        </w:numPr>
        <w:tabs>
          <w:tab w:val="left" w:pos="-90"/>
          <w:tab w:val="left" w:pos="360"/>
          <w:tab w:val="left" w:pos="990"/>
          <w:tab w:val="left" w:pos="1170"/>
          <w:tab w:val="left" w:pos="1440"/>
          <w:tab w:val="left" w:pos="2160"/>
          <w:tab w:val="left" w:pos="2880"/>
          <w:tab w:val="left" w:pos="3600"/>
        </w:tabs>
        <w:spacing w:after="0" w:line="240" w:lineRule="auto"/>
        <w:contextualSpacing/>
        <w:rPr>
          <w:rFonts w:ascii="Arial" w:hAnsi="Arial" w:cs="Arial"/>
          <w:sz w:val="24"/>
          <w:szCs w:val="24"/>
        </w:rPr>
      </w:pPr>
      <w:r w:rsidRPr="00AE473F">
        <w:rPr>
          <w:rFonts w:ascii="Arial" w:hAnsi="Arial" w:cs="Arial"/>
          <w:sz w:val="24"/>
          <w:szCs w:val="24"/>
        </w:rPr>
        <w:t>An Audit Cover Letter (see Appendix, Sample VIII in the PO Handbook) signed by the PO</w:t>
      </w:r>
      <w:r w:rsidR="00707A86" w:rsidRPr="00AE473F">
        <w:rPr>
          <w:rFonts w:ascii="Arial" w:hAnsi="Arial" w:cs="Arial"/>
          <w:sz w:val="24"/>
          <w:szCs w:val="24"/>
        </w:rPr>
        <w:t xml:space="preserve"> p</w:t>
      </w:r>
      <w:r w:rsidR="00AA41EB" w:rsidRPr="00AE473F">
        <w:rPr>
          <w:rFonts w:ascii="Arial" w:hAnsi="Arial" w:cs="Arial"/>
          <w:sz w:val="24"/>
          <w:szCs w:val="24"/>
        </w:rPr>
        <w:t xml:space="preserve">resident and three </w:t>
      </w:r>
      <w:r w:rsidRPr="00AE473F">
        <w:rPr>
          <w:rFonts w:ascii="Arial" w:hAnsi="Arial" w:cs="Arial"/>
          <w:sz w:val="24"/>
          <w:szCs w:val="24"/>
        </w:rPr>
        <w:t>members</w:t>
      </w:r>
      <w:r w:rsidR="00AA41EB" w:rsidRPr="00AE473F">
        <w:rPr>
          <w:rFonts w:ascii="Arial" w:hAnsi="Arial" w:cs="Arial"/>
          <w:sz w:val="24"/>
          <w:szCs w:val="24"/>
        </w:rPr>
        <w:t xml:space="preserve"> who hold no office</w:t>
      </w:r>
      <w:r w:rsidRPr="00AE473F">
        <w:rPr>
          <w:rFonts w:ascii="Arial" w:hAnsi="Arial" w:cs="Arial"/>
          <w:sz w:val="24"/>
          <w:szCs w:val="24"/>
        </w:rPr>
        <w:t>.</w:t>
      </w:r>
    </w:p>
    <w:p w14:paraId="3A4B92D0" w14:textId="77777777" w:rsidR="000425B0" w:rsidRPr="00AE473F" w:rsidRDefault="000425B0" w:rsidP="00113D27">
      <w:pPr>
        <w:pStyle w:val="ListParagraph"/>
        <w:tabs>
          <w:tab w:val="left" w:pos="-90"/>
          <w:tab w:val="left" w:pos="360"/>
          <w:tab w:val="left" w:pos="990"/>
          <w:tab w:val="left" w:pos="1170"/>
          <w:tab w:val="left" w:pos="1440"/>
          <w:tab w:val="left" w:pos="2160"/>
          <w:tab w:val="left" w:pos="2880"/>
          <w:tab w:val="left" w:pos="3600"/>
        </w:tabs>
        <w:spacing w:after="0" w:line="240" w:lineRule="auto"/>
        <w:contextualSpacing/>
        <w:rPr>
          <w:rFonts w:ascii="Arial" w:hAnsi="Arial" w:cs="Arial"/>
          <w:sz w:val="24"/>
          <w:szCs w:val="24"/>
        </w:rPr>
      </w:pPr>
    </w:p>
    <w:p w14:paraId="004C0E48" w14:textId="77777777" w:rsidR="000425B0" w:rsidRPr="00AE473F" w:rsidRDefault="00B24FF1" w:rsidP="00113D27">
      <w:pPr>
        <w:pStyle w:val="ListParagraph"/>
        <w:numPr>
          <w:ilvl w:val="0"/>
          <w:numId w:val="17"/>
        </w:numPr>
        <w:tabs>
          <w:tab w:val="left" w:pos="-90"/>
          <w:tab w:val="left" w:pos="360"/>
          <w:tab w:val="left" w:pos="990"/>
          <w:tab w:val="left" w:pos="1170"/>
          <w:tab w:val="left" w:pos="1440"/>
          <w:tab w:val="left" w:pos="2160"/>
          <w:tab w:val="left" w:pos="2880"/>
          <w:tab w:val="left" w:pos="3600"/>
        </w:tabs>
        <w:spacing w:after="0" w:line="240" w:lineRule="auto"/>
        <w:contextualSpacing/>
        <w:rPr>
          <w:rFonts w:ascii="Arial" w:hAnsi="Arial" w:cs="Arial"/>
          <w:sz w:val="24"/>
          <w:szCs w:val="24"/>
        </w:rPr>
      </w:pPr>
      <w:r w:rsidRPr="00AE473F">
        <w:rPr>
          <w:rFonts w:ascii="Arial" w:hAnsi="Arial" w:cs="Arial"/>
          <w:sz w:val="24"/>
          <w:szCs w:val="24"/>
        </w:rPr>
        <w:t xml:space="preserve">A Summary of Income and Expenses </w:t>
      </w:r>
      <w:r w:rsidR="00A97B19" w:rsidRPr="00AE473F">
        <w:rPr>
          <w:rFonts w:ascii="Arial" w:hAnsi="Arial" w:cs="Arial"/>
          <w:sz w:val="24"/>
          <w:szCs w:val="24"/>
        </w:rPr>
        <w:t xml:space="preserve">(see Appendix, Sample IX in the PO Handbook) for each account based on bank statements during the audit period.  The </w:t>
      </w:r>
      <w:r w:rsidR="00A84334" w:rsidRPr="00AE473F">
        <w:rPr>
          <w:rFonts w:ascii="Arial" w:hAnsi="Arial" w:cs="Arial"/>
          <w:sz w:val="24"/>
          <w:szCs w:val="24"/>
        </w:rPr>
        <w:t xml:space="preserve">Summary of </w:t>
      </w:r>
      <w:r w:rsidRPr="00AE473F">
        <w:rPr>
          <w:rFonts w:ascii="Arial" w:hAnsi="Arial" w:cs="Arial"/>
          <w:sz w:val="24"/>
          <w:szCs w:val="24"/>
        </w:rPr>
        <w:t>Income and Expenses</w:t>
      </w:r>
      <w:r w:rsidR="00A84334" w:rsidRPr="00AE473F">
        <w:rPr>
          <w:rFonts w:ascii="Arial" w:hAnsi="Arial" w:cs="Arial"/>
          <w:sz w:val="24"/>
          <w:szCs w:val="24"/>
        </w:rPr>
        <w:t xml:space="preserve"> </w:t>
      </w:r>
      <w:r w:rsidR="00A97B19" w:rsidRPr="00AE473F">
        <w:rPr>
          <w:rFonts w:ascii="Arial" w:hAnsi="Arial" w:cs="Arial"/>
          <w:sz w:val="24"/>
          <w:szCs w:val="24"/>
        </w:rPr>
        <w:t xml:space="preserve">must be signed by </w:t>
      </w:r>
      <w:r w:rsidR="00707A86" w:rsidRPr="00AE473F">
        <w:rPr>
          <w:rFonts w:ascii="Arial" w:hAnsi="Arial" w:cs="Arial"/>
          <w:sz w:val="24"/>
          <w:szCs w:val="24"/>
        </w:rPr>
        <w:t>the PO p</w:t>
      </w:r>
      <w:r w:rsidR="00A97B19" w:rsidRPr="00AE473F">
        <w:rPr>
          <w:rFonts w:ascii="Arial" w:hAnsi="Arial" w:cs="Arial"/>
          <w:sz w:val="24"/>
          <w:szCs w:val="24"/>
        </w:rPr>
        <w:t xml:space="preserve">resident and three </w:t>
      </w:r>
      <w:r w:rsidR="00AA41EB" w:rsidRPr="00AE473F">
        <w:rPr>
          <w:rFonts w:ascii="Arial" w:hAnsi="Arial" w:cs="Arial"/>
          <w:sz w:val="24"/>
          <w:szCs w:val="24"/>
        </w:rPr>
        <w:t>members who hold no office</w:t>
      </w:r>
      <w:r w:rsidR="00A97B19" w:rsidRPr="00AE473F">
        <w:rPr>
          <w:rFonts w:ascii="Arial" w:hAnsi="Arial" w:cs="Arial"/>
          <w:sz w:val="24"/>
          <w:szCs w:val="24"/>
        </w:rPr>
        <w:t>.</w:t>
      </w:r>
    </w:p>
    <w:p w14:paraId="00CC9609" w14:textId="77777777" w:rsidR="000425B0" w:rsidRPr="00AE473F" w:rsidRDefault="000425B0" w:rsidP="00113D27">
      <w:pPr>
        <w:pStyle w:val="ListParagraph"/>
        <w:tabs>
          <w:tab w:val="left" w:pos="-90"/>
          <w:tab w:val="left" w:pos="360"/>
          <w:tab w:val="left" w:pos="990"/>
          <w:tab w:val="left" w:pos="1170"/>
          <w:tab w:val="left" w:pos="1440"/>
          <w:tab w:val="left" w:pos="2160"/>
          <w:tab w:val="left" w:pos="2880"/>
          <w:tab w:val="left" w:pos="3600"/>
        </w:tabs>
        <w:spacing w:after="0" w:line="240" w:lineRule="auto"/>
        <w:contextualSpacing/>
        <w:rPr>
          <w:rFonts w:ascii="Arial" w:hAnsi="Arial" w:cs="Arial"/>
          <w:sz w:val="24"/>
          <w:szCs w:val="24"/>
        </w:rPr>
      </w:pPr>
    </w:p>
    <w:p w14:paraId="43A47B63" w14:textId="77777777" w:rsidR="00A97B19" w:rsidRPr="00AE473F" w:rsidRDefault="00303870" w:rsidP="00113D27">
      <w:pPr>
        <w:pStyle w:val="ListParagraph"/>
        <w:numPr>
          <w:ilvl w:val="0"/>
          <w:numId w:val="17"/>
        </w:numPr>
        <w:tabs>
          <w:tab w:val="left" w:pos="-90"/>
          <w:tab w:val="left" w:pos="360"/>
          <w:tab w:val="left" w:pos="990"/>
          <w:tab w:val="left" w:pos="1170"/>
          <w:tab w:val="left" w:pos="1440"/>
          <w:tab w:val="left" w:pos="2160"/>
          <w:tab w:val="left" w:pos="2880"/>
          <w:tab w:val="left" w:pos="3600"/>
        </w:tabs>
        <w:spacing w:after="0" w:line="240" w:lineRule="auto"/>
        <w:contextualSpacing/>
        <w:rPr>
          <w:rFonts w:ascii="Arial" w:hAnsi="Arial" w:cs="Arial"/>
          <w:sz w:val="24"/>
          <w:szCs w:val="24"/>
        </w:rPr>
      </w:pPr>
      <w:r w:rsidRPr="00AE473F">
        <w:rPr>
          <w:rFonts w:ascii="Arial" w:hAnsi="Arial" w:cs="Arial"/>
          <w:sz w:val="24"/>
          <w:szCs w:val="24"/>
        </w:rPr>
        <w:t>A Check R</w:t>
      </w:r>
      <w:r w:rsidR="00A84334" w:rsidRPr="00AE473F">
        <w:rPr>
          <w:rFonts w:ascii="Arial" w:hAnsi="Arial" w:cs="Arial"/>
          <w:sz w:val="24"/>
          <w:szCs w:val="24"/>
        </w:rPr>
        <w:t xml:space="preserve">egister (a list of all deposits and expenses) for each </w:t>
      </w:r>
      <w:r w:rsidR="00083B8F" w:rsidRPr="00AE473F">
        <w:rPr>
          <w:rFonts w:ascii="Arial" w:hAnsi="Arial" w:cs="Arial"/>
          <w:sz w:val="24"/>
          <w:szCs w:val="24"/>
        </w:rPr>
        <w:t>account</w:t>
      </w:r>
      <w:r w:rsidR="00A84334" w:rsidRPr="00AE473F">
        <w:rPr>
          <w:rFonts w:ascii="Arial" w:hAnsi="Arial" w:cs="Arial"/>
          <w:sz w:val="24"/>
          <w:szCs w:val="24"/>
        </w:rPr>
        <w:t>.</w:t>
      </w:r>
      <w:r w:rsidR="00A97B19" w:rsidRPr="00AE473F">
        <w:rPr>
          <w:rFonts w:ascii="Arial" w:hAnsi="Arial" w:cs="Arial"/>
          <w:sz w:val="24"/>
          <w:szCs w:val="24"/>
        </w:rPr>
        <w:t xml:space="preserve">  The list </w:t>
      </w:r>
      <w:r w:rsidR="005442C4" w:rsidRPr="00AE473F">
        <w:rPr>
          <w:rFonts w:ascii="Arial" w:hAnsi="Arial" w:cs="Arial"/>
          <w:sz w:val="24"/>
          <w:szCs w:val="24"/>
        </w:rPr>
        <w:t xml:space="preserve">for each account </w:t>
      </w:r>
      <w:r w:rsidR="00707A86" w:rsidRPr="00AE473F">
        <w:rPr>
          <w:rFonts w:ascii="Arial" w:hAnsi="Arial" w:cs="Arial"/>
          <w:sz w:val="24"/>
          <w:szCs w:val="24"/>
        </w:rPr>
        <w:t>must be signed by the PO p</w:t>
      </w:r>
      <w:r w:rsidR="00A97B19" w:rsidRPr="00AE473F">
        <w:rPr>
          <w:rFonts w:ascii="Arial" w:hAnsi="Arial" w:cs="Arial"/>
          <w:sz w:val="24"/>
          <w:szCs w:val="24"/>
        </w:rPr>
        <w:t xml:space="preserve">resident and three </w:t>
      </w:r>
      <w:r w:rsidR="00AA41EB" w:rsidRPr="00AE473F">
        <w:rPr>
          <w:rFonts w:ascii="Arial" w:hAnsi="Arial" w:cs="Arial"/>
          <w:sz w:val="24"/>
          <w:szCs w:val="24"/>
        </w:rPr>
        <w:t>members who hold no office</w:t>
      </w:r>
      <w:r w:rsidR="00A97B19" w:rsidRPr="00AE473F">
        <w:rPr>
          <w:rFonts w:ascii="Arial" w:hAnsi="Arial" w:cs="Arial"/>
          <w:sz w:val="24"/>
          <w:szCs w:val="24"/>
        </w:rPr>
        <w:t>. The list will contain the name of the recipient organization, purpose of payment, date payment was made, and dollar</w:t>
      </w:r>
      <w:r w:rsidR="00127D2A" w:rsidRPr="00AE473F">
        <w:rPr>
          <w:rFonts w:ascii="Arial" w:hAnsi="Arial" w:cs="Arial"/>
          <w:sz w:val="24"/>
          <w:szCs w:val="24"/>
        </w:rPr>
        <w:t>/euro</w:t>
      </w:r>
      <w:r w:rsidR="00A97B19" w:rsidRPr="00AE473F">
        <w:rPr>
          <w:rFonts w:ascii="Arial" w:hAnsi="Arial" w:cs="Arial"/>
          <w:sz w:val="24"/>
          <w:szCs w:val="24"/>
        </w:rPr>
        <w:t xml:space="preserve"> amount.</w:t>
      </w:r>
    </w:p>
    <w:p w14:paraId="181E5BF2" w14:textId="77777777" w:rsidR="00EB1CF6" w:rsidRPr="00AE473F" w:rsidRDefault="00EB1CF6" w:rsidP="00113D27">
      <w:pPr>
        <w:pStyle w:val="NoSpacing"/>
        <w:ind w:left="720"/>
        <w:rPr>
          <w:rFonts w:ascii="Arial" w:hAnsi="Arial" w:cs="Arial"/>
          <w:sz w:val="24"/>
          <w:szCs w:val="24"/>
        </w:rPr>
      </w:pPr>
    </w:p>
    <w:p w14:paraId="5FBA1CF1" w14:textId="77777777" w:rsidR="001B7D67" w:rsidRPr="00AE473F" w:rsidRDefault="001B7D67" w:rsidP="00113D27">
      <w:pPr>
        <w:pStyle w:val="NoSpacing"/>
        <w:rPr>
          <w:rFonts w:ascii="Arial" w:hAnsi="Arial" w:cs="Arial"/>
          <w:strike/>
          <w:sz w:val="24"/>
          <w:szCs w:val="24"/>
        </w:rPr>
      </w:pPr>
    </w:p>
    <w:p w14:paraId="01F53514" w14:textId="77777777" w:rsidR="00F373EC" w:rsidRPr="00AE473F" w:rsidRDefault="00F373EC" w:rsidP="00113D27">
      <w:pPr>
        <w:pStyle w:val="NoSpacing"/>
        <w:rPr>
          <w:rFonts w:ascii="Arial" w:hAnsi="Arial" w:cs="Arial"/>
          <w:strike/>
          <w:sz w:val="24"/>
          <w:szCs w:val="24"/>
        </w:rPr>
      </w:pPr>
    </w:p>
    <w:p w14:paraId="3701E67B" w14:textId="77777777" w:rsidR="00F373EC" w:rsidRPr="00AE473F" w:rsidRDefault="00F373EC" w:rsidP="00113D27">
      <w:pPr>
        <w:pStyle w:val="NoSpacing"/>
        <w:rPr>
          <w:rFonts w:ascii="Arial" w:hAnsi="Arial" w:cs="Arial"/>
          <w:sz w:val="24"/>
          <w:szCs w:val="24"/>
        </w:rPr>
      </w:pPr>
    </w:p>
    <w:p w14:paraId="5EF3C896" w14:textId="77777777" w:rsidR="00617409" w:rsidRPr="00AE473F" w:rsidRDefault="00617409" w:rsidP="00113D27">
      <w:pPr>
        <w:pStyle w:val="NoSpacing"/>
        <w:rPr>
          <w:rFonts w:ascii="Arial" w:hAnsi="Arial" w:cs="Arial"/>
          <w:sz w:val="24"/>
          <w:szCs w:val="24"/>
        </w:rPr>
      </w:pPr>
    </w:p>
    <w:p w14:paraId="49631369" w14:textId="77777777" w:rsidR="00E15B7E" w:rsidRPr="00AE473F" w:rsidRDefault="00E15B7E" w:rsidP="00113D27">
      <w:pPr>
        <w:rPr>
          <w:rFonts w:ascii="Arial" w:hAnsi="Arial" w:cs="Arial"/>
          <w:sz w:val="24"/>
          <w:szCs w:val="24"/>
        </w:rPr>
      </w:pPr>
    </w:p>
    <w:p w14:paraId="78EC72B7" w14:textId="77777777" w:rsidR="005679C3" w:rsidRPr="00AE473F" w:rsidRDefault="005679C3" w:rsidP="00113D27">
      <w:pPr>
        <w:rPr>
          <w:rFonts w:ascii="Arial" w:hAnsi="Arial" w:cs="Arial"/>
          <w:sz w:val="24"/>
          <w:szCs w:val="24"/>
        </w:rPr>
      </w:pPr>
    </w:p>
    <w:p w14:paraId="21F9D2F0" w14:textId="77777777" w:rsidR="00E15B7E" w:rsidRPr="00AE473F" w:rsidRDefault="00E15B7E" w:rsidP="00113D27">
      <w:pPr>
        <w:rPr>
          <w:rFonts w:ascii="Arial" w:hAnsi="Arial" w:cs="Arial"/>
          <w:sz w:val="24"/>
          <w:szCs w:val="24"/>
        </w:rPr>
      </w:pPr>
    </w:p>
    <w:p w14:paraId="081E0FCB" w14:textId="77777777" w:rsidR="0077366F" w:rsidRPr="00AE473F" w:rsidRDefault="0077366F" w:rsidP="00113D27">
      <w:pPr>
        <w:rPr>
          <w:rFonts w:ascii="Arial" w:hAnsi="Arial" w:cs="Arial"/>
          <w:sz w:val="24"/>
          <w:szCs w:val="24"/>
        </w:rPr>
      </w:pPr>
    </w:p>
    <w:p w14:paraId="0450809E" w14:textId="77777777" w:rsidR="0046671D" w:rsidRPr="00AE473F" w:rsidRDefault="0046671D" w:rsidP="00113D27">
      <w:pPr>
        <w:rPr>
          <w:rFonts w:ascii="Arial" w:hAnsi="Arial" w:cs="Arial"/>
          <w:sz w:val="24"/>
          <w:szCs w:val="24"/>
        </w:rPr>
      </w:pPr>
    </w:p>
    <w:p w14:paraId="1F62E4C6" w14:textId="77777777" w:rsidR="00FC7364" w:rsidRPr="00AE473F" w:rsidRDefault="00FC7364" w:rsidP="00113D27">
      <w:pPr>
        <w:rPr>
          <w:rFonts w:ascii="Arial" w:hAnsi="Arial" w:cs="Arial"/>
          <w:sz w:val="24"/>
          <w:szCs w:val="24"/>
        </w:rPr>
      </w:pPr>
    </w:p>
    <w:p w14:paraId="2FEF3C53" w14:textId="77777777" w:rsidR="00B001AF" w:rsidRPr="00AE473F" w:rsidRDefault="00B001AF" w:rsidP="00113D27">
      <w:pPr>
        <w:rPr>
          <w:rFonts w:ascii="Arial" w:hAnsi="Arial" w:cs="Arial"/>
          <w:sz w:val="24"/>
          <w:szCs w:val="24"/>
        </w:rPr>
      </w:pPr>
    </w:p>
    <w:p w14:paraId="69B7E74E" w14:textId="2A0BD8E9" w:rsidR="008D6D87" w:rsidRPr="00AE473F" w:rsidRDefault="008D6D87" w:rsidP="00113D27">
      <w:pPr>
        <w:pStyle w:val="PlainText"/>
        <w:outlineLvl w:val="0"/>
        <w:rPr>
          <w:rFonts w:ascii="Arial" w:eastAsia="MS Mincho" w:hAnsi="Arial" w:cs="Arial"/>
          <w:b/>
          <w:bCs/>
          <w:sz w:val="24"/>
          <w:szCs w:val="24"/>
        </w:rPr>
      </w:pPr>
    </w:p>
    <w:p w14:paraId="238D301F" w14:textId="77777777" w:rsidR="00E0475C" w:rsidRPr="00AE473F" w:rsidRDefault="00E0475C" w:rsidP="00113D27">
      <w:pPr>
        <w:pStyle w:val="PlainText"/>
        <w:outlineLvl w:val="0"/>
        <w:rPr>
          <w:rFonts w:ascii="Arial" w:eastAsia="MS Mincho" w:hAnsi="Arial" w:cs="Arial"/>
          <w:b/>
          <w:bCs/>
          <w:sz w:val="24"/>
          <w:szCs w:val="24"/>
        </w:rPr>
      </w:pPr>
    </w:p>
    <w:p w14:paraId="36EAEA85" w14:textId="0E764168" w:rsidR="00E15B7E" w:rsidRPr="00AE473F" w:rsidRDefault="002B11C0" w:rsidP="00113D27">
      <w:pPr>
        <w:pStyle w:val="PlainText"/>
        <w:jc w:val="center"/>
        <w:outlineLvl w:val="0"/>
        <w:rPr>
          <w:rFonts w:ascii="Arial" w:hAnsi="Arial" w:cs="Arial"/>
          <w:b/>
          <w:sz w:val="24"/>
          <w:szCs w:val="24"/>
        </w:rPr>
      </w:pPr>
      <w:r w:rsidRPr="00AE473F">
        <w:rPr>
          <w:rFonts w:ascii="Arial" w:eastAsia="MS Mincho" w:hAnsi="Arial" w:cs="Arial"/>
          <w:b/>
          <w:bCs/>
          <w:sz w:val="24"/>
          <w:szCs w:val="24"/>
        </w:rPr>
        <w:lastRenderedPageBreak/>
        <w:t>P</w:t>
      </w:r>
      <w:r w:rsidR="00E15B7E" w:rsidRPr="00AE473F">
        <w:rPr>
          <w:rFonts w:ascii="Arial" w:eastAsia="MS Mincho" w:hAnsi="Arial" w:cs="Arial"/>
          <w:b/>
          <w:bCs/>
          <w:sz w:val="24"/>
          <w:szCs w:val="24"/>
        </w:rPr>
        <w:t xml:space="preserve">RIVATE ORGANIZATIONS </w:t>
      </w:r>
      <w:r w:rsidR="001260D3" w:rsidRPr="00AE473F">
        <w:rPr>
          <w:rFonts w:ascii="Arial" w:eastAsia="MS Mincho" w:hAnsi="Arial" w:cs="Arial"/>
          <w:b/>
          <w:bCs/>
          <w:sz w:val="24"/>
          <w:szCs w:val="24"/>
        </w:rPr>
        <w:t>–</w:t>
      </w:r>
      <w:r w:rsidR="00876A81" w:rsidRPr="00AE473F">
        <w:rPr>
          <w:rFonts w:ascii="Arial" w:eastAsia="MS Mincho" w:hAnsi="Arial" w:cs="Arial"/>
          <w:b/>
          <w:bCs/>
          <w:sz w:val="24"/>
          <w:szCs w:val="24"/>
        </w:rPr>
        <w:t xml:space="preserve"> </w:t>
      </w:r>
      <w:r w:rsidR="00876A81" w:rsidRPr="00AE473F">
        <w:rPr>
          <w:rFonts w:ascii="Arial" w:hAnsi="Arial" w:cs="Arial"/>
          <w:b/>
          <w:sz w:val="24"/>
          <w:szCs w:val="24"/>
        </w:rPr>
        <w:t>DISSOLUTION</w:t>
      </w:r>
      <w:r w:rsidR="00E15B7E" w:rsidRPr="00AE473F">
        <w:rPr>
          <w:rFonts w:ascii="Arial" w:hAnsi="Arial" w:cs="Arial"/>
          <w:b/>
          <w:sz w:val="24"/>
          <w:szCs w:val="24"/>
        </w:rPr>
        <w:t xml:space="preserve"> INSTRUCTIONS</w:t>
      </w:r>
    </w:p>
    <w:p w14:paraId="6D33C4C2" w14:textId="77777777" w:rsidR="00E15B7E" w:rsidRPr="00AE473F" w:rsidRDefault="00E15B7E" w:rsidP="00113D27">
      <w:pPr>
        <w:rPr>
          <w:rFonts w:ascii="Arial" w:hAnsi="Arial" w:cs="Arial"/>
          <w:sz w:val="24"/>
          <w:szCs w:val="24"/>
        </w:rPr>
      </w:pPr>
    </w:p>
    <w:p w14:paraId="76103B83" w14:textId="0B15D8D3" w:rsidR="002247A9" w:rsidRPr="00AE473F" w:rsidRDefault="00454EDA" w:rsidP="00113D27">
      <w:pPr>
        <w:pStyle w:val="NoSpacing"/>
        <w:rPr>
          <w:rFonts w:ascii="Arial" w:hAnsi="Arial" w:cs="Arial"/>
          <w:sz w:val="24"/>
          <w:szCs w:val="24"/>
        </w:rPr>
      </w:pPr>
      <w:r w:rsidRPr="00AE473F">
        <w:rPr>
          <w:rFonts w:ascii="Arial" w:hAnsi="Arial" w:cs="Arial"/>
          <w:sz w:val="24"/>
          <w:szCs w:val="24"/>
        </w:rPr>
        <w:t>AEA</w:t>
      </w:r>
      <w:r w:rsidR="002247A9" w:rsidRPr="00AE473F">
        <w:rPr>
          <w:rFonts w:ascii="Arial" w:hAnsi="Arial" w:cs="Arial"/>
          <w:sz w:val="24"/>
          <w:szCs w:val="24"/>
        </w:rPr>
        <w:t xml:space="preserve"> 210-22, </w:t>
      </w:r>
      <w:r w:rsidR="0054657F" w:rsidRPr="00AE473F">
        <w:rPr>
          <w:rFonts w:ascii="Arial" w:hAnsi="Arial" w:cs="Arial"/>
          <w:sz w:val="24"/>
          <w:szCs w:val="24"/>
        </w:rPr>
        <w:t>S</w:t>
      </w:r>
      <w:r w:rsidR="00C32B5F" w:rsidRPr="00AE473F">
        <w:rPr>
          <w:rFonts w:ascii="Arial" w:hAnsi="Arial" w:cs="Arial"/>
          <w:sz w:val="24"/>
          <w:szCs w:val="24"/>
        </w:rPr>
        <w:t xml:space="preserve">ection </w:t>
      </w:r>
      <w:r w:rsidR="0054657F" w:rsidRPr="00AE473F">
        <w:rPr>
          <w:rFonts w:ascii="Arial" w:hAnsi="Arial" w:cs="Arial"/>
          <w:sz w:val="24"/>
          <w:szCs w:val="24"/>
        </w:rPr>
        <w:t>II</w:t>
      </w:r>
      <w:r w:rsidR="00C32B5F" w:rsidRPr="00AE473F">
        <w:rPr>
          <w:rFonts w:ascii="Arial" w:hAnsi="Arial" w:cs="Arial"/>
          <w:sz w:val="24"/>
          <w:szCs w:val="24"/>
        </w:rPr>
        <w:t>, para</w:t>
      </w:r>
      <w:r w:rsidR="0054657F" w:rsidRPr="00AE473F">
        <w:rPr>
          <w:rFonts w:ascii="Arial" w:hAnsi="Arial" w:cs="Arial"/>
          <w:sz w:val="24"/>
          <w:szCs w:val="24"/>
        </w:rPr>
        <w:t>graph</w:t>
      </w:r>
      <w:r w:rsidR="00C32B5F" w:rsidRPr="00AE473F">
        <w:rPr>
          <w:rFonts w:ascii="Arial" w:hAnsi="Arial" w:cs="Arial"/>
          <w:sz w:val="24"/>
          <w:szCs w:val="24"/>
        </w:rPr>
        <w:t xml:space="preserve"> 4</w:t>
      </w:r>
      <w:r w:rsidR="002247A9" w:rsidRPr="00AE473F">
        <w:rPr>
          <w:rFonts w:ascii="Arial" w:hAnsi="Arial" w:cs="Arial"/>
          <w:sz w:val="24"/>
          <w:szCs w:val="24"/>
        </w:rPr>
        <w:t xml:space="preserve">(f), the PO members, the installation commander; the Director, IMCOM-Europe; or the Commanding General, USAREUR, may discontinue the operation of a PO on U.S. Forces installations in the European theater. </w:t>
      </w:r>
    </w:p>
    <w:p w14:paraId="67C8064D" w14:textId="77777777" w:rsidR="002247A9" w:rsidRPr="00AE473F" w:rsidRDefault="002247A9" w:rsidP="00113D27">
      <w:pPr>
        <w:pStyle w:val="NoSpacing"/>
        <w:rPr>
          <w:rFonts w:ascii="Arial" w:hAnsi="Arial" w:cs="Arial"/>
          <w:sz w:val="24"/>
          <w:szCs w:val="24"/>
        </w:rPr>
      </w:pPr>
    </w:p>
    <w:p w14:paraId="7FA69F98" w14:textId="77777777" w:rsidR="006D025A" w:rsidRPr="00AE473F" w:rsidRDefault="002247A9" w:rsidP="00113D27">
      <w:pPr>
        <w:pStyle w:val="NoSpacing"/>
        <w:rPr>
          <w:rFonts w:ascii="Arial" w:hAnsi="Arial" w:cs="Arial"/>
          <w:sz w:val="24"/>
          <w:szCs w:val="24"/>
        </w:rPr>
      </w:pPr>
      <w:r w:rsidRPr="00AE473F">
        <w:rPr>
          <w:rFonts w:ascii="Arial" w:hAnsi="Arial" w:cs="Arial"/>
          <w:sz w:val="24"/>
          <w:szCs w:val="24"/>
        </w:rPr>
        <w:t>Notification by either party will be in writing. On termination, commands may require written agreements that any abandoned PO assets will be considered a donation to the installation. The installation commander has final approval over their disposition. It should be clearly understood that the installation commander has the absolute discretion to determine whether the PO’s continued operation is compatible with the Army’s interest.</w:t>
      </w:r>
      <w:r w:rsidR="006D025A" w:rsidRPr="00AE473F">
        <w:rPr>
          <w:rFonts w:ascii="Arial" w:hAnsi="Arial" w:cs="Arial"/>
          <w:sz w:val="24"/>
          <w:szCs w:val="24"/>
        </w:rPr>
        <w:t xml:space="preserve"> The installation commander may withdraw </w:t>
      </w:r>
      <w:r w:rsidR="00E20148" w:rsidRPr="00AE473F">
        <w:rPr>
          <w:rFonts w:ascii="Arial" w:hAnsi="Arial" w:cs="Arial"/>
          <w:sz w:val="24"/>
          <w:szCs w:val="24"/>
        </w:rPr>
        <w:t xml:space="preserve">PO’s </w:t>
      </w:r>
      <w:r w:rsidR="006D025A" w:rsidRPr="00AE473F">
        <w:rPr>
          <w:rFonts w:ascii="Arial" w:hAnsi="Arial" w:cs="Arial"/>
          <w:sz w:val="24"/>
          <w:szCs w:val="24"/>
        </w:rPr>
        <w:t xml:space="preserve">permission to operate on the Army installation at any time. </w:t>
      </w:r>
    </w:p>
    <w:p w14:paraId="36459270" w14:textId="77777777" w:rsidR="00057303" w:rsidRPr="00AE473F" w:rsidRDefault="00057303" w:rsidP="00113D27">
      <w:pPr>
        <w:pStyle w:val="NoSpacing"/>
        <w:rPr>
          <w:rFonts w:ascii="Arial" w:hAnsi="Arial" w:cs="Arial"/>
          <w:sz w:val="24"/>
          <w:szCs w:val="24"/>
        </w:rPr>
      </w:pPr>
    </w:p>
    <w:p w14:paraId="260FB538" w14:textId="77777777" w:rsidR="00057303" w:rsidRPr="00AE473F" w:rsidRDefault="00057303" w:rsidP="00113D27">
      <w:pPr>
        <w:pStyle w:val="PlainText"/>
        <w:rPr>
          <w:rFonts w:ascii="Arial" w:eastAsia="MS Mincho" w:hAnsi="Arial" w:cs="Arial"/>
          <w:sz w:val="24"/>
          <w:szCs w:val="24"/>
        </w:rPr>
      </w:pPr>
      <w:r w:rsidRPr="00AE473F">
        <w:rPr>
          <w:rFonts w:ascii="Arial" w:eastAsia="MS Mincho" w:hAnsi="Arial" w:cs="Arial"/>
          <w:sz w:val="24"/>
          <w:szCs w:val="24"/>
        </w:rPr>
        <w:t xml:space="preserve">If the organization is dissolved, all funds in the treasury at the time will be used to meet any outstanding debts, liabilities, or obligations. Upon dissolution of the organization, all material and real assets remaining after payment of all liabilities will be donated. </w:t>
      </w:r>
    </w:p>
    <w:p w14:paraId="43A7F9B7" w14:textId="77777777" w:rsidR="00057303" w:rsidRPr="00AE473F" w:rsidRDefault="00057303" w:rsidP="00113D27">
      <w:pPr>
        <w:pStyle w:val="PlainText"/>
        <w:rPr>
          <w:rFonts w:ascii="Arial" w:eastAsia="MS Mincho" w:hAnsi="Arial" w:cs="Arial"/>
          <w:sz w:val="24"/>
          <w:szCs w:val="24"/>
        </w:rPr>
      </w:pPr>
    </w:p>
    <w:p w14:paraId="1E23A930" w14:textId="77777777" w:rsidR="00057303" w:rsidRPr="00AE473F" w:rsidRDefault="00057303" w:rsidP="00113D27">
      <w:pPr>
        <w:pStyle w:val="PlainText"/>
        <w:rPr>
          <w:rFonts w:ascii="Arial" w:eastAsia="MS Mincho" w:hAnsi="Arial" w:cs="Arial"/>
          <w:sz w:val="24"/>
          <w:szCs w:val="24"/>
        </w:rPr>
      </w:pPr>
      <w:r w:rsidRPr="00AE473F">
        <w:rPr>
          <w:rFonts w:ascii="Arial" w:eastAsia="MS Mincho" w:hAnsi="Arial" w:cs="Arial"/>
          <w:sz w:val="24"/>
          <w:szCs w:val="24"/>
        </w:rPr>
        <w:t>The Garrison PO Coordinator will be notified of the dissolution. Notice will include:</w:t>
      </w:r>
    </w:p>
    <w:p w14:paraId="591E69C2" w14:textId="77777777" w:rsidR="00057303" w:rsidRPr="00AE473F" w:rsidRDefault="00057303" w:rsidP="00113D27">
      <w:pPr>
        <w:pStyle w:val="PlainText"/>
        <w:rPr>
          <w:rFonts w:ascii="Arial" w:eastAsia="MS Mincho" w:hAnsi="Arial" w:cs="Arial"/>
          <w:sz w:val="24"/>
          <w:szCs w:val="24"/>
        </w:rPr>
      </w:pPr>
    </w:p>
    <w:p w14:paraId="7ECC10B6" w14:textId="77777777" w:rsidR="00057303" w:rsidRPr="00AE473F" w:rsidRDefault="00057303" w:rsidP="00113D27">
      <w:pPr>
        <w:pStyle w:val="PlainText"/>
        <w:rPr>
          <w:rFonts w:ascii="Arial" w:eastAsia="MS Mincho" w:hAnsi="Arial" w:cs="Arial"/>
          <w:sz w:val="24"/>
          <w:szCs w:val="24"/>
        </w:rPr>
      </w:pPr>
      <w:r w:rsidRPr="00AE473F">
        <w:rPr>
          <w:rFonts w:ascii="Arial" w:eastAsia="MS Mincho" w:hAnsi="Arial" w:cs="Arial"/>
          <w:sz w:val="24"/>
          <w:szCs w:val="24"/>
        </w:rPr>
        <w:t xml:space="preserve">    a. A statement of dissolution dated and signed by the PO president, indicating the organization to which the dissolved organization’s residual assets were transferred.</w:t>
      </w:r>
    </w:p>
    <w:p w14:paraId="75AA2321" w14:textId="77777777" w:rsidR="00057303" w:rsidRPr="00AE473F" w:rsidRDefault="00057303" w:rsidP="00113D27">
      <w:pPr>
        <w:pStyle w:val="PlainText"/>
        <w:rPr>
          <w:rFonts w:ascii="Arial" w:eastAsia="MS Mincho" w:hAnsi="Arial" w:cs="Arial"/>
          <w:sz w:val="24"/>
          <w:szCs w:val="24"/>
        </w:rPr>
      </w:pPr>
    </w:p>
    <w:p w14:paraId="1B12A380" w14:textId="77777777" w:rsidR="00057303" w:rsidRPr="00AE473F" w:rsidRDefault="00057303" w:rsidP="00113D27">
      <w:pPr>
        <w:pStyle w:val="PlainText"/>
        <w:rPr>
          <w:rFonts w:ascii="Arial" w:eastAsia="MS Mincho" w:hAnsi="Arial" w:cs="Arial"/>
          <w:sz w:val="24"/>
          <w:szCs w:val="24"/>
        </w:rPr>
      </w:pPr>
      <w:r w:rsidRPr="00AE473F">
        <w:rPr>
          <w:rFonts w:ascii="Arial" w:eastAsia="MS Mincho" w:hAnsi="Arial" w:cs="Arial"/>
          <w:sz w:val="24"/>
          <w:szCs w:val="24"/>
        </w:rPr>
        <w:t xml:space="preserve">    b. A copy of the bank statement showing a zero balance.</w:t>
      </w:r>
    </w:p>
    <w:p w14:paraId="35171861" w14:textId="77777777" w:rsidR="002247A9" w:rsidRPr="00AE473F" w:rsidRDefault="002247A9" w:rsidP="00113D27">
      <w:pPr>
        <w:pStyle w:val="NoSpacing"/>
        <w:rPr>
          <w:rFonts w:ascii="Arial" w:hAnsi="Arial" w:cs="Arial"/>
          <w:sz w:val="24"/>
          <w:szCs w:val="24"/>
        </w:rPr>
      </w:pPr>
    </w:p>
    <w:p w14:paraId="520F0187" w14:textId="77777777" w:rsidR="007F5280" w:rsidRPr="00AE473F" w:rsidRDefault="007F5280" w:rsidP="00113D27">
      <w:pPr>
        <w:pStyle w:val="NoSpacing"/>
        <w:rPr>
          <w:rFonts w:ascii="Arial" w:hAnsi="Arial" w:cs="Arial"/>
          <w:sz w:val="24"/>
          <w:szCs w:val="24"/>
        </w:rPr>
      </w:pPr>
      <w:r w:rsidRPr="00AE473F">
        <w:rPr>
          <w:rFonts w:ascii="Arial" w:hAnsi="Arial" w:cs="Arial"/>
          <w:sz w:val="24"/>
          <w:szCs w:val="24"/>
        </w:rPr>
        <w:t xml:space="preserve">If a PO does not submit proper dissolution documentation and they do not turn in any paperwork to request a Renewal for Approval to Operate by their expiration date, the PO Coordinator will notify the </w:t>
      </w:r>
      <w:r w:rsidR="00186213" w:rsidRPr="00AE473F">
        <w:rPr>
          <w:rFonts w:ascii="Arial" w:hAnsi="Arial" w:cs="Arial"/>
          <w:sz w:val="24"/>
          <w:szCs w:val="24"/>
        </w:rPr>
        <w:t xml:space="preserve">Deputy to the </w:t>
      </w:r>
      <w:r w:rsidRPr="00AE473F">
        <w:rPr>
          <w:rFonts w:ascii="Arial" w:hAnsi="Arial" w:cs="Arial"/>
          <w:sz w:val="24"/>
          <w:szCs w:val="24"/>
        </w:rPr>
        <w:t>Garrison Commander</w:t>
      </w:r>
      <w:r w:rsidR="002A736D" w:rsidRPr="00AE473F">
        <w:rPr>
          <w:rFonts w:ascii="Arial" w:hAnsi="Arial" w:cs="Arial"/>
          <w:sz w:val="24"/>
          <w:szCs w:val="24"/>
        </w:rPr>
        <w:t xml:space="preserve">. The </w:t>
      </w:r>
      <w:r w:rsidR="00186213" w:rsidRPr="00AE473F">
        <w:rPr>
          <w:rFonts w:ascii="Arial" w:hAnsi="Arial" w:cs="Arial"/>
          <w:sz w:val="24"/>
          <w:szCs w:val="24"/>
        </w:rPr>
        <w:t xml:space="preserve">Deputy to the </w:t>
      </w:r>
      <w:r w:rsidR="002A736D" w:rsidRPr="00AE473F">
        <w:rPr>
          <w:rFonts w:ascii="Arial" w:hAnsi="Arial" w:cs="Arial"/>
          <w:sz w:val="24"/>
          <w:szCs w:val="24"/>
        </w:rPr>
        <w:t>Garrison Commander has the authority to immediately terminate any agreement for space authorization and may dispose of any property located in the POs previously authorized space.</w:t>
      </w:r>
    </w:p>
    <w:p w14:paraId="24BA6C0A" w14:textId="77777777" w:rsidR="005679C3" w:rsidRPr="00AE473F" w:rsidRDefault="005679C3" w:rsidP="00926787">
      <w:pPr>
        <w:pStyle w:val="NoSpacing"/>
        <w:rPr>
          <w:rFonts w:ascii="Arial" w:hAnsi="Arial" w:cs="Arial"/>
          <w:sz w:val="24"/>
          <w:szCs w:val="24"/>
        </w:rPr>
      </w:pPr>
    </w:p>
    <w:p w14:paraId="1ECF86DD" w14:textId="77777777" w:rsidR="005679C3" w:rsidRPr="00AE473F" w:rsidRDefault="005679C3" w:rsidP="00926787">
      <w:pPr>
        <w:pStyle w:val="NoSpacing"/>
        <w:rPr>
          <w:rFonts w:ascii="Arial" w:hAnsi="Arial" w:cs="Arial"/>
          <w:sz w:val="24"/>
          <w:szCs w:val="24"/>
        </w:rPr>
      </w:pPr>
    </w:p>
    <w:p w14:paraId="1A758DDA" w14:textId="77777777" w:rsidR="0077366F" w:rsidRPr="00AE473F" w:rsidRDefault="0077366F" w:rsidP="00926787">
      <w:pPr>
        <w:pStyle w:val="NoSpacing"/>
        <w:rPr>
          <w:rFonts w:ascii="Arial" w:hAnsi="Arial" w:cs="Arial"/>
          <w:sz w:val="24"/>
          <w:szCs w:val="24"/>
        </w:rPr>
      </w:pPr>
    </w:p>
    <w:p w14:paraId="2ACF9533" w14:textId="77777777" w:rsidR="0077366F" w:rsidRPr="00AE473F" w:rsidRDefault="0077366F" w:rsidP="00926787">
      <w:pPr>
        <w:pStyle w:val="NoSpacing"/>
        <w:rPr>
          <w:rFonts w:ascii="Arial" w:hAnsi="Arial" w:cs="Arial"/>
          <w:sz w:val="24"/>
          <w:szCs w:val="24"/>
        </w:rPr>
      </w:pPr>
    </w:p>
    <w:p w14:paraId="789B976C" w14:textId="77777777" w:rsidR="00FC7364" w:rsidRPr="00AE473F" w:rsidRDefault="00FC7364" w:rsidP="00926787">
      <w:pPr>
        <w:pStyle w:val="NoSpacing"/>
        <w:rPr>
          <w:rFonts w:ascii="Arial" w:hAnsi="Arial" w:cs="Arial"/>
          <w:sz w:val="24"/>
          <w:szCs w:val="24"/>
        </w:rPr>
      </w:pPr>
    </w:p>
    <w:p w14:paraId="040CF888" w14:textId="77777777" w:rsidR="00057303" w:rsidRPr="00AE473F" w:rsidRDefault="00057303" w:rsidP="00926787">
      <w:pPr>
        <w:pStyle w:val="NoSpacing"/>
        <w:rPr>
          <w:rFonts w:ascii="Arial" w:hAnsi="Arial" w:cs="Arial"/>
          <w:sz w:val="24"/>
          <w:szCs w:val="24"/>
        </w:rPr>
      </w:pPr>
    </w:p>
    <w:p w14:paraId="00A73B46" w14:textId="77777777" w:rsidR="00057303" w:rsidRPr="00AE473F" w:rsidRDefault="00057303" w:rsidP="00926787">
      <w:pPr>
        <w:pStyle w:val="NoSpacing"/>
        <w:rPr>
          <w:rFonts w:ascii="Arial" w:hAnsi="Arial" w:cs="Arial"/>
          <w:sz w:val="24"/>
          <w:szCs w:val="24"/>
        </w:rPr>
      </w:pPr>
    </w:p>
    <w:p w14:paraId="2A9992F2" w14:textId="77777777" w:rsidR="00057303" w:rsidRPr="00AE473F" w:rsidRDefault="00057303" w:rsidP="00926787">
      <w:pPr>
        <w:pStyle w:val="NoSpacing"/>
        <w:rPr>
          <w:rFonts w:ascii="Arial" w:hAnsi="Arial" w:cs="Arial"/>
          <w:sz w:val="24"/>
          <w:szCs w:val="24"/>
        </w:rPr>
      </w:pPr>
    </w:p>
    <w:p w14:paraId="60A70F53" w14:textId="77777777" w:rsidR="00057303" w:rsidRPr="00AE473F" w:rsidRDefault="00057303" w:rsidP="00926787">
      <w:pPr>
        <w:pStyle w:val="NoSpacing"/>
        <w:rPr>
          <w:rFonts w:ascii="Arial" w:hAnsi="Arial" w:cs="Arial"/>
          <w:sz w:val="24"/>
          <w:szCs w:val="24"/>
        </w:rPr>
      </w:pPr>
    </w:p>
    <w:p w14:paraId="0403DE73" w14:textId="77777777" w:rsidR="00057303" w:rsidRPr="00AE473F" w:rsidRDefault="00057303" w:rsidP="00926787">
      <w:pPr>
        <w:pStyle w:val="NoSpacing"/>
        <w:rPr>
          <w:rFonts w:ascii="Arial" w:hAnsi="Arial" w:cs="Arial"/>
          <w:sz w:val="24"/>
          <w:szCs w:val="24"/>
        </w:rPr>
      </w:pPr>
    </w:p>
    <w:p w14:paraId="2379A42A" w14:textId="77777777" w:rsidR="00C32B5F" w:rsidRPr="00AE473F" w:rsidRDefault="00C32B5F" w:rsidP="00926787">
      <w:pPr>
        <w:pStyle w:val="NoSpacing"/>
        <w:rPr>
          <w:rFonts w:ascii="Arial" w:hAnsi="Arial" w:cs="Arial"/>
          <w:sz w:val="24"/>
          <w:szCs w:val="24"/>
        </w:rPr>
      </w:pPr>
    </w:p>
    <w:p w14:paraId="0C9BB68E" w14:textId="77777777" w:rsidR="007B33E6" w:rsidRPr="00AE473F" w:rsidRDefault="007B33E6" w:rsidP="00926787">
      <w:pPr>
        <w:pStyle w:val="NoSpacing"/>
        <w:rPr>
          <w:rFonts w:ascii="Arial" w:hAnsi="Arial" w:cs="Arial"/>
          <w:sz w:val="24"/>
          <w:szCs w:val="24"/>
        </w:rPr>
      </w:pPr>
    </w:p>
    <w:p w14:paraId="4CB70A27" w14:textId="77777777" w:rsidR="007B33E6" w:rsidRPr="00AE473F" w:rsidRDefault="007B33E6" w:rsidP="00926787">
      <w:pPr>
        <w:pStyle w:val="NoSpacing"/>
        <w:rPr>
          <w:rFonts w:ascii="Arial" w:hAnsi="Arial" w:cs="Arial"/>
          <w:sz w:val="24"/>
          <w:szCs w:val="24"/>
        </w:rPr>
      </w:pPr>
    </w:p>
    <w:p w14:paraId="250D4639" w14:textId="77777777" w:rsidR="007B33E6" w:rsidRPr="00AE473F" w:rsidRDefault="007B33E6" w:rsidP="00926787">
      <w:pPr>
        <w:pStyle w:val="NoSpacing"/>
        <w:rPr>
          <w:rFonts w:ascii="Arial" w:hAnsi="Arial" w:cs="Arial"/>
          <w:sz w:val="24"/>
          <w:szCs w:val="24"/>
        </w:rPr>
      </w:pPr>
    </w:p>
    <w:p w14:paraId="094BBA33" w14:textId="77777777" w:rsidR="00057303" w:rsidRPr="00AE473F" w:rsidRDefault="00057303" w:rsidP="00926787">
      <w:pPr>
        <w:pStyle w:val="NoSpacing"/>
        <w:rPr>
          <w:rFonts w:ascii="Arial" w:hAnsi="Arial" w:cs="Arial"/>
          <w:sz w:val="24"/>
          <w:szCs w:val="24"/>
        </w:rPr>
      </w:pPr>
    </w:p>
    <w:p w14:paraId="12B511F4" w14:textId="77777777" w:rsidR="00F37270" w:rsidRPr="00AE473F" w:rsidRDefault="00F37270" w:rsidP="00E0475C">
      <w:pPr>
        <w:pStyle w:val="PlainText"/>
        <w:outlineLvl w:val="0"/>
        <w:rPr>
          <w:rFonts w:ascii="Arial" w:eastAsia="MS Mincho" w:hAnsi="Arial" w:cs="Arial"/>
          <w:b/>
          <w:bCs/>
          <w:sz w:val="24"/>
          <w:szCs w:val="24"/>
        </w:rPr>
      </w:pPr>
    </w:p>
    <w:p w14:paraId="6FDDCA54" w14:textId="0092C803" w:rsidR="004F568A" w:rsidRPr="00AE473F" w:rsidRDefault="004F568A" w:rsidP="00113D27">
      <w:pPr>
        <w:pStyle w:val="PlainText"/>
        <w:jc w:val="center"/>
        <w:outlineLvl w:val="0"/>
        <w:rPr>
          <w:rFonts w:ascii="Arial" w:eastAsia="MS Mincho" w:hAnsi="Arial" w:cs="Arial"/>
          <w:b/>
          <w:bCs/>
          <w:sz w:val="24"/>
          <w:szCs w:val="24"/>
        </w:rPr>
      </w:pPr>
      <w:r w:rsidRPr="00AE473F">
        <w:rPr>
          <w:rFonts w:ascii="Arial" w:eastAsia="MS Mincho" w:hAnsi="Arial" w:cs="Arial"/>
          <w:b/>
          <w:bCs/>
          <w:sz w:val="24"/>
          <w:szCs w:val="24"/>
        </w:rPr>
        <w:lastRenderedPageBreak/>
        <w:t xml:space="preserve">PRIVATE ORGANIZATIONS </w:t>
      </w:r>
      <w:r w:rsidR="00F7383E" w:rsidRPr="00AE473F">
        <w:rPr>
          <w:rFonts w:ascii="Arial" w:eastAsia="MS Mincho" w:hAnsi="Arial" w:cs="Arial"/>
          <w:b/>
          <w:bCs/>
          <w:sz w:val="24"/>
          <w:szCs w:val="24"/>
        </w:rPr>
        <w:t>–</w:t>
      </w:r>
      <w:r w:rsidRPr="00AE473F">
        <w:rPr>
          <w:rFonts w:ascii="Arial" w:eastAsia="MS Mincho" w:hAnsi="Arial" w:cs="Arial"/>
          <w:b/>
          <w:bCs/>
          <w:sz w:val="24"/>
          <w:szCs w:val="24"/>
        </w:rPr>
        <w:t xml:space="preserve"> </w:t>
      </w:r>
      <w:r w:rsidR="00F7383E" w:rsidRPr="00AE473F">
        <w:rPr>
          <w:rFonts w:ascii="Arial" w:eastAsia="MS Mincho" w:hAnsi="Arial" w:cs="Arial"/>
          <w:b/>
          <w:bCs/>
          <w:sz w:val="24"/>
          <w:szCs w:val="24"/>
        </w:rPr>
        <w:t xml:space="preserve">INITIAL </w:t>
      </w:r>
      <w:r w:rsidRPr="00AE473F">
        <w:rPr>
          <w:rFonts w:ascii="Arial" w:eastAsia="MS Mincho" w:hAnsi="Arial" w:cs="Arial"/>
          <w:b/>
          <w:bCs/>
          <w:sz w:val="24"/>
          <w:szCs w:val="24"/>
        </w:rPr>
        <w:t>APPROVAL TO OPERATE INSTRUCTIONS</w:t>
      </w:r>
    </w:p>
    <w:p w14:paraId="2AA7E670" w14:textId="77777777" w:rsidR="004F568A" w:rsidRPr="00AE473F" w:rsidRDefault="004F568A" w:rsidP="00113D27">
      <w:pPr>
        <w:pStyle w:val="PlainText"/>
        <w:rPr>
          <w:rFonts w:ascii="Arial" w:eastAsia="MS Mincho" w:hAnsi="Arial" w:cs="Arial"/>
          <w:b/>
          <w:bCs/>
          <w:sz w:val="40"/>
          <w:szCs w:val="40"/>
          <w:u w:val="single"/>
        </w:rPr>
      </w:pPr>
    </w:p>
    <w:p w14:paraId="06401C26" w14:textId="77777777" w:rsidR="004F568A" w:rsidRPr="00AE473F" w:rsidRDefault="004F568A" w:rsidP="00113D27">
      <w:pPr>
        <w:pStyle w:val="PlainText"/>
        <w:ind w:left="360" w:hanging="360"/>
        <w:rPr>
          <w:rFonts w:ascii="Arial" w:eastAsia="MS Mincho" w:hAnsi="Arial" w:cs="Arial"/>
          <w:sz w:val="24"/>
          <w:szCs w:val="24"/>
        </w:rPr>
      </w:pPr>
      <w:r w:rsidRPr="00AE473F">
        <w:rPr>
          <w:rFonts w:ascii="Arial" w:eastAsia="MS Mincho" w:hAnsi="Arial" w:cs="Arial"/>
          <w:sz w:val="24"/>
          <w:szCs w:val="24"/>
        </w:rPr>
        <w:t xml:space="preserve">1. </w:t>
      </w:r>
      <w:r w:rsidR="00D272CF" w:rsidRPr="00AE473F">
        <w:rPr>
          <w:rFonts w:ascii="Arial" w:eastAsia="MS Mincho" w:hAnsi="Arial" w:cs="Arial"/>
          <w:sz w:val="24"/>
          <w:szCs w:val="24"/>
        </w:rPr>
        <w:t xml:space="preserve"> </w:t>
      </w:r>
      <w:r w:rsidRPr="00AE473F">
        <w:rPr>
          <w:rFonts w:ascii="Arial" w:eastAsia="MS Mincho" w:hAnsi="Arial" w:cs="Arial"/>
          <w:sz w:val="24"/>
          <w:szCs w:val="24"/>
        </w:rPr>
        <w:t>Requests for approval to operate a P</w:t>
      </w:r>
      <w:r w:rsidR="00346F62" w:rsidRPr="00AE473F">
        <w:rPr>
          <w:rFonts w:ascii="Arial" w:eastAsia="MS Mincho" w:hAnsi="Arial" w:cs="Arial"/>
          <w:sz w:val="24"/>
          <w:szCs w:val="24"/>
        </w:rPr>
        <w:t xml:space="preserve">O </w:t>
      </w:r>
      <w:r w:rsidRPr="00AE473F">
        <w:rPr>
          <w:rFonts w:ascii="Arial" w:eastAsia="MS Mincho" w:hAnsi="Arial" w:cs="Arial"/>
          <w:sz w:val="24"/>
          <w:szCs w:val="24"/>
        </w:rPr>
        <w:t xml:space="preserve">in USAG Stuttgart must be submitted in writing. It is recommended that POs check with the PO Coordinator to ensure that the name chosen is legally acceptable and not already in use prior to obtaining bonding and liability. Approval to operate is </w:t>
      </w:r>
      <w:r w:rsidR="002A736D" w:rsidRPr="00AE473F">
        <w:rPr>
          <w:rFonts w:ascii="Arial" w:eastAsia="MS Mincho" w:hAnsi="Arial" w:cs="Arial"/>
          <w:sz w:val="24"/>
          <w:szCs w:val="24"/>
        </w:rPr>
        <w:t xml:space="preserve">generally </w:t>
      </w:r>
      <w:r w:rsidRPr="00AE473F">
        <w:rPr>
          <w:rFonts w:ascii="Arial" w:eastAsia="MS Mincho" w:hAnsi="Arial" w:cs="Arial"/>
          <w:sz w:val="24"/>
          <w:szCs w:val="24"/>
        </w:rPr>
        <w:t xml:space="preserve">granted for two years. It may be withdrawn at any time if the PO does not comply with the requirements </w:t>
      </w:r>
      <w:r w:rsidR="00A772B1" w:rsidRPr="00AE473F">
        <w:rPr>
          <w:rFonts w:ascii="Arial" w:eastAsia="MS Mincho" w:hAnsi="Arial" w:cs="Arial"/>
          <w:sz w:val="24"/>
          <w:szCs w:val="24"/>
        </w:rPr>
        <w:t xml:space="preserve">set forth in this document </w:t>
      </w:r>
      <w:r w:rsidRPr="00AE473F">
        <w:rPr>
          <w:rFonts w:ascii="Arial" w:eastAsia="MS Mincho" w:hAnsi="Arial" w:cs="Arial"/>
          <w:sz w:val="24"/>
          <w:szCs w:val="24"/>
        </w:rPr>
        <w:t xml:space="preserve">or at the </w:t>
      </w:r>
      <w:r w:rsidR="0019042A" w:rsidRPr="00AE473F">
        <w:rPr>
          <w:rFonts w:ascii="Arial" w:hAnsi="Arial" w:cs="Arial"/>
          <w:sz w:val="24"/>
          <w:szCs w:val="24"/>
        </w:rPr>
        <w:t xml:space="preserve">Deputy to the </w:t>
      </w:r>
      <w:r w:rsidR="005C5E35" w:rsidRPr="00AE473F">
        <w:rPr>
          <w:rFonts w:ascii="Arial" w:hAnsi="Arial" w:cs="Arial"/>
          <w:sz w:val="24"/>
          <w:szCs w:val="24"/>
        </w:rPr>
        <w:t xml:space="preserve">Garrison </w:t>
      </w:r>
      <w:r w:rsidRPr="00AE473F">
        <w:rPr>
          <w:rFonts w:ascii="Arial" w:eastAsia="MS Mincho" w:hAnsi="Arial" w:cs="Arial"/>
          <w:sz w:val="24"/>
          <w:szCs w:val="24"/>
        </w:rPr>
        <w:t>Commander’s discretion.</w:t>
      </w:r>
      <w:r w:rsidR="00A772B1" w:rsidRPr="00AE473F">
        <w:rPr>
          <w:rFonts w:ascii="Arial" w:eastAsia="MS Mincho" w:hAnsi="Arial" w:cs="Arial"/>
          <w:sz w:val="24"/>
          <w:szCs w:val="24"/>
        </w:rPr>
        <w:t xml:space="preserve"> </w:t>
      </w:r>
      <w:r w:rsidR="00A772B1" w:rsidRPr="00AE473F">
        <w:rPr>
          <w:rFonts w:ascii="Arial" w:eastAsia="MS Mincho" w:hAnsi="Arial" w:cs="Arial"/>
          <w:bCs/>
          <w:sz w:val="24"/>
          <w:szCs w:val="24"/>
        </w:rPr>
        <w:t xml:space="preserve">The PO Coordinator has been instructed not to accept any paperwork from the PO until the full packet is ready for submission.  </w:t>
      </w:r>
    </w:p>
    <w:p w14:paraId="64849FE4" w14:textId="77777777" w:rsidR="004F568A" w:rsidRPr="00AE473F" w:rsidRDefault="004F568A" w:rsidP="00113D27">
      <w:pPr>
        <w:pStyle w:val="PlainText"/>
        <w:rPr>
          <w:rFonts w:ascii="Arial" w:eastAsia="MS Mincho" w:hAnsi="Arial" w:cs="Arial"/>
          <w:sz w:val="24"/>
          <w:szCs w:val="24"/>
        </w:rPr>
      </w:pPr>
    </w:p>
    <w:p w14:paraId="4EF6CF9C" w14:textId="77777777" w:rsidR="004F568A" w:rsidRPr="00AE473F" w:rsidRDefault="004F568A" w:rsidP="00113D27">
      <w:pPr>
        <w:pStyle w:val="NoSpacing"/>
        <w:rPr>
          <w:rFonts w:ascii="Arial" w:hAnsi="Arial" w:cs="Arial"/>
          <w:sz w:val="24"/>
          <w:szCs w:val="24"/>
        </w:rPr>
      </w:pPr>
      <w:r w:rsidRPr="00AE473F">
        <w:rPr>
          <w:rFonts w:ascii="Arial" w:hAnsi="Arial" w:cs="Arial"/>
          <w:sz w:val="24"/>
          <w:szCs w:val="24"/>
        </w:rPr>
        <w:t xml:space="preserve">2.  First applications for </w:t>
      </w:r>
      <w:r w:rsidRPr="00AE473F">
        <w:rPr>
          <w:rFonts w:ascii="Arial" w:hAnsi="Arial" w:cs="Arial"/>
          <w:bCs/>
          <w:sz w:val="24"/>
          <w:szCs w:val="24"/>
        </w:rPr>
        <w:t>approval</w:t>
      </w:r>
      <w:r w:rsidRPr="00AE473F">
        <w:rPr>
          <w:rFonts w:ascii="Arial" w:hAnsi="Arial" w:cs="Arial"/>
          <w:sz w:val="24"/>
          <w:szCs w:val="24"/>
        </w:rPr>
        <w:t xml:space="preserve"> must include the following:</w:t>
      </w:r>
    </w:p>
    <w:p w14:paraId="6D876F15" w14:textId="77777777" w:rsidR="004F568A" w:rsidRPr="00AE473F" w:rsidRDefault="004F568A" w:rsidP="00113D27">
      <w:pPr>
        <w:pStyle w:val="NoSpacing"/>
        <w:rPr>
          <w:rFonts w:ascii="Arial" w:hAnsi="Arial" w:cs="Arial"/>
          <w:sz w:val="24"/>
          <w:szCs w:val="24"/>
        </w:rPr>
      </w:pPr>
    </w:p>
    <w:p w14:paraId="7FBD698B" w14:textId="77777777" w:rsidR="004F568A" w:rsidRPr="00AE473F" w:rsidRDefault="004F568A" w:rsidP="00113D27">
      <w:pPr>
        <w:pStyle w:val="NoSpacing"/>
        <w:numPr>
          <w:ilvl w:val="0"/>
          <w:numId w:val="4"/>
        </w:numPr>
        <w:rPr>
          <w:rFonts w:ascii="Arial" w:hAnsi="Arial" w:cs="Arial"/>
          <w:sz w:val="24"/>
          <w:szCs w:val="24"/>
        </w:rPr>
      </w:pPr>
      <w:r w:rsidRPr="00AE473F">
        <w:rPr>
          <w:rFonts w:ascii="Arial" w:hAnsi="Arial" w:cs="Arial"/>
          <w:sz w:val="24"/>
          <w:szCs w:val="24"/>
        </w:rPr>
        <w:t xml:space="preserve">A </w:t>
      </w:r>
      <w:r w:rsidR="00304677" w:rsidRPr="00AE473F">
        <w:rPr>
          <w:rFonts w:ascii="Arial" w:hAnsi="Arial" w:cs="Arial"/>
          <w:sz w:val="24"/>
          <w:szCs w:val="24"/>
        </w:rPr>
        <w:t xml:space="preserve">signed </w:t>
      </w:r>
      <w:r w:rsidRPr="00AE473F">
        <w:rPr>
          <w:rFonts w:ascii="Arial" w:hAnsi="Arial" w:cs="Arial"/>
          <w:sz w:val="24"/>
          <w:szCs w:val="24"/>
        </w:rPr>
        <w:t xml:space="preserve">memorandum requesting approval to operate as a PO. (See Appendix, </w:t>
      </w:r>
      <w:r w:rsidR="00B467A6" w:rsidRPr="00AE473F">
        <w:rPr>
          <w:rFonts w:ascii="Arial" w:hAnsi="Arial" w:cs="Arial"/>
          <w:sz w:val="24"/>
          <w:szCs w:val="24"/>
        </w:rPr>
        <w:t>Sample</w:t>
      </w:r>
      <w:r w:rsidRPr="00AE473F">
        <w:rPr>
          <w:rFonts w:ascii="Arial" w:hAnsi="Arial" w:cs="Arial"/>
          <w:sz w:val="24"/>
          <w:szCs w:val="24"/>
        </w:rPr>
        <w:t xml:space="preserve"> </w:t>
      </w:r>
      <w:r w:rsidR="00FC3AA7" w:rsidRPr="00AE473F">
        <w:rPr>
          <w:rFonts w:ascii="Arial" w:hAnsi="Arial" w:cs="Arial"/>
          <w:sz w:val="24"/>
          <w:szCs w:val="24"/>
        </w:rPr>
        <w:t>I</w:t>
      </w:r>
      <w:r w:rsidR="00B467A6" w:rsidRPr="00AE473F">
        <w:rPr>
          <w:rFonts w:ascii="Arial" w:hAnsi="Arial" w:cs="Arial"/>
          <w:sz w:val="24"/>
          <w:szCs w:val="24"/>
        </w:rPr>
        <w:t>V</w:t>
      </w:r>
      <w:r w:rsidRPr="00AE473F">
        <w:rPr>
          <w:rFonts w:ascii="Arial" w:hAnsi="Arial" w:cs="Arial"/>
          <w:sz w:val="24"/>
          <w:szCs w:val="24"/>
        </w:rPr>
        <w:t>)</w:t>
      </w:r>
    </w:p>
    <w:p w14:paraId="2086EF83" w14:textId="77777777" w:rsidR="004F568A" w:rsidRPr="00AE473F" w:rsidRDefault="004F568A" w:rsidP="00113D27">
      <w:pPr>
        <w:pStyle w:val="NoSpacing"/>
        <w:rPr>
          <w:rFonts w:ascii="Arial" w:hAnsi="Arial" w:cs="Arial"/>
          <w:sz w:val="24"/>
          <w:szCs w:val="24"/>
        </w:rPr>
      </w:pPr>
    </w:p>
    <w:p w14:paraId="739F2B5C" w14:textId="77777777" w:rsidR="007A3A98" w:rsidRPr="00AE473F" w:rsidRDefault="0080699B" w:rsidP="00113D27">
      <w:pPr>
        <w:pStyle w:val="NoSpacing"/>
        <w:numPr>
          <w:ilvl w:val="0"/>
          <w:numId w:val="4"/>
        </w:numPr>
        <w:rPr>
          <w:rFonts w:ascii="Arial" w:hAnsi="Arial" w:cs="Arial"/>
          <w:sz w:val="24"/>
          <w:szCs w:val="24"/>
        </w:rPr>
      </w:pPr>
      <w:r w:rsidRPr="00AE473F">
        <w:rPr>
          <w:rFonts w:ascii="Arial" w:hAnsi="Arial" w:cs="Arial"/>
          <w:sz w:val="24"/>
          <w:szCs w:val="24"/>
        </w:rPr>
        <w:t>A</w:t>
      </w:r>
      <w:r w:rsidR="004F568A" w:rsidRPr="00AE473F">
        <w:rPr>
          <w:rFonts w:ascii="Arial" w:hAnsi="Arial" w:cs="Arial"/>
          <w:sz w:val="24"/>
          <w:szCs w:val="24"/>
        </w:rPr>
        <w:t xml:space="preserve"> copy of the current PO </w:t>
      </w:r>
      <w:r w:rsidR="00333C3D" w:rsidRPr="00AE473F">
        <w:rPr>
          <w:rFonts w:ascii="Arial" w:hAnsi="Arial" w:cs="Arial"/>
          <w:sz w:val="24"/>
          <w:szCs w:val="24"/>
        </w:rPr>
        <w:t>Constitution</w:t>
      </w:r>
      <w:r w:rsidR="004F568A" w:rsidRPr="00AE473F">
        <w:rPr>
          <w:rFonts w:ascii="Arial" w:hAnsi="Arial" w:cs="Arial"/>
          <w:sz w:val="24"/>
          <w:szCs w:val="24"/>
        </w:rPr>
        <w:t xml:space="preserve"> and </w:t>
      </w:r>
      <w:r w:rsidR="00333C3D" w:rsidRPr="00AE473F">
        <w:rPr>
          <w:rFonts w:ascii="Arial" w:hAnsi="Arial" w:cs="Arial"/>
          <w:sz w:val="24"/>
          <w:szCs w:val="24"/>
        </w:rPr>
        <w:t>Bylaws</w:t>
      </w:r>
      <w:r w:rsidR="004F568A" w:rsidRPr="00AE473F">
        <w:rPr>
          <w:rFonts w:ascii="Arial" w:hAnsi="Arial" w:cs="Arial"/>
          <w:sz w:val="24"/>
          <w:szCs w:val="24"/>
        </w:rPr>
        <w:t xml:space="preserve"> or other chartering documentation, signed by the proper board members. (See Appendix, </w:t>
      </w:r>
      <w:r w:rsidR="00B467A6" w:rsidRPr="00AE473F">
        <w:rPr>
          <w:rFonts w:ascii="Arial" w:hAnsi="Arial" w:cs="Arial"/>
          <w:sz w:val="24"/>
          <w:szCs w:val="24"/>
        </w:rPr>
        <w:t>Sample II</w:t>
      </w:r>
      <w:r w:rsidR="004F568A" w:rsidRPr="00AE473F">
        <w:rPr>
          <w:rFonts w:ascii="Arial" w:hAnsi="Arial" w:cs="Arial"/>
          <w:sz w:val="24"/>
          <w:szCs w:val="24"/>
        </w:rPr>
        <w:t>)</w:t>
      </w:r>
      <w:r w:rsidR="002A736D" w:rsidRPr="00AE473F">
        <w:rPr>
          <w:rFonts w:ascii="Arial" w:hAnsi="Arial" w:cs="Arial"/>
          <w:sz w:val="24"/>
          <w:szCs w:val="24"/>
        </w:rPr>
        <w:t xml:space="preserve">. </w:t>
      </w:r>
      <w:r w:rsidR="005B0763" w:rsidRPr="00AE473F">
        <w:rPr>
          <w:rFonts w:ascii="Arial" w:hAnsi="Arial" w:cs="Arial"/>
          <w:sz w:val="24"/>
          <w:szCs w:val="24"/>
        </w:rPr>
        <w:t>POs must use the template provided and must ensure all sections and statements are provided.</w:t>
      </w:r>
    </w:p>
    <w:p w14:paraId="3C4F6028" w14:textId="77777777" w:rsidR="007A3A98" w:rsidRPr="00AE473F" w:rsidRDefault="007A3A98" w:rsidP="00113D27">
      <w:pPr>
        <w:pStyle w:val="NoSpacing"/>
        <w:ind w:left="720"/>
        <w:rPr>
          <w:rFonts w:ascii="Arial" w:hAnsi="Arial" w:cs="Arial"/>
          <w:sz w:val="24"/>
          <w:szCs w:val="24"/>
        </w:rPr>
      </w:pPr>
    </w:p>
    <w:p w14:paraId="4C28C28F" w14:textId="27134D98" w:rsidR="007A3A98" w:rsidRPr="00AE473F" w:rsidRDefault="007A3A98" w:rsidP="00113D27">
      <w:pPr>
        <w:pStyle w:val="NoSpacing"/>
        <w:numPr>
          <w:ilvl w:val="0"/>
          <w:numId w:val="4"/>
        </w:numPr>
        <w:rPr>
          <w:rFonts w:ascii="Arial" w:hAnsi="Arial" w:cs="Arial"/>
          <w:sz w:val="24"/>
          <w:szCs w:val="24"/>
        </w:rPr>
      </w:pPr>
      <w:r w:rsidRPr="00AE473F">
        <w:rPr>
          <w:rFonts w:ascii="Arial" w:hAnsi="Arial" w:cs="Arial"/>
          <w:sz w:val="24"/>
          <w:szCs w:val="24"/>
        </w:rPr>
        <w:t xml:space="preserve">If the PO is </w:t>
      </w:r>
      <w:r w:rsidRPr="00AE473F">
        <w:rPr>
          <w:rFonts w:ascii="Arial" w:hAnsi="Arial" w:cs="Arial"/>
          <w:sz w:val="24"/>
          <w:szCs w:val="24"/>
          <w:u w:val="single"/>
        </w:rPr>
        <w:t>affiliated</w:t>
      </w:r>
      <w:r w:rsidRPr="00AE473F">
        <w:rPr>
          <w:rFonts w:ascii="Arial" w:hAnsi="Arial" w:cs="Arial"/>
          <w:sz w:val="24"/>
          <w:szCs w:val="24"/>
        </w:rPr>
        <w:t xml:space="preserve"> </w:t>
      </w:r>
      <w:r w:rsidR="003F3B23" w:rsidRPr="00AE473F">
        <w:rPr>
          <w:rFonts w:ascii="Arial" w:hAnsi="Arial" w:cs="Arial"/>
          <w:sz w:val="24"/>
          <w:szCs w:val="24"/>
        </w:rPr>
        <w:t>with a national, regional, or state organization</w:t>
      </w:r>
      <w:r w:rsidR="00E77259" w:rsidRPr="00AE473F">
        <w:rPr>
          <w:rFonts w:ascii="Arial" w:hAnsi="Arial" w:cs="Arial"/>
          <w:sz w:val="24"/>
          <w:szCs w:val="24"/>
        </w:rPr>
        <w:t xml:space="preserve">, </w:t>
      </w:r>
      <w:r w:rsidR="00D85026" w:rsidRPr="00AE473F">
        <w:rPr>
          <w:rFonts w:ascii="Arial" w:hAnsi="Arial" w:cs="Arial"/>
          <w:sz w:val="24"/>
          <w:szCs w:val="24"/>
        </w:rPr>
        <w:t xml:space="preserve">evidence of affiliation </w:t>
      </w:r>
      <w:r w:rsidR="00C5483E" w:rsidRPr="00AE473F">
        <w:rPr>
          <w:rFonts w:ascii="Arial" w:hAnsi="Arial" w:cs="Arial"/>
          <w:sz w:val="24"/>
          <w:szCs w:val="24"/>
        </w:rPr>
        <w:t>must be attached to the request for approval to operate. Evidence of affiliation</w:t>
      </w:r>
      <w:r w:rsidR="004379D3" w:rsidRPr="00AE473F">
        <w:rPr>
          <w:rFonts w:ascii="Arial" w:hAnsi="Arial" w:cs="Arial"/>
          <w:sz w:val="24"/>
          <w:szCs w:val="24"/>
        </w:rPr>
        <w:t xml:space="preserve"> include</w:t>
      </w:r>
      <w:r w:rsidR="00635C53" w:rsidRPr="00AE473F">
        <w:rPr>
          <w:rFonts w:ascii="Arial" w:hAnsi="Arial" w:cs="Arial"/>
          <w:sz w:val="24"/>
          <w:szCs w:val="24"/>
        </w:rPr>
        <w:t>s</w:t>
      </w:r>
      <w:r w:rsidR="004379D3" w:rsidRPr="00AE473F">
        <w:rPr>
          <w:rFonts w:ascii="Arial" w:hAnsi="Arial" w:cs="Arial"/>
          <w:sz w:val="24"/>
          <w:szCs w:val="24"/>
        </w:rPr>
        <w:t>:</w:t>
      </w:r>
      <w:r w:rsidR="00C5483E" w:rsidRPr="00AE473F">
        <w:rPr>
          <w:rFonts w:ascii="Arial" w:hAnsi="Arial" w:cs="Arial"/>
          <w:sz w:val="24"/>
          <w:szCs w:val="24"/>
        </w:rPr>
        <w:t xml:space="preserve"> </w:t>
      </w:r>
      <w:r w:rsidRPr="00AE473F">
        <w:rPr>
          <w:rFonts w:ascii="Arial" w:hAnsi="Arial" w:cs="Arial"/>
          <w:sz w:val="24"/>
          <w:szCs w:val="24"/>
        </w:rPr>
        <w:t xml:space="preserve">the </w:t>
      </w:r>
      <w:r w:rsidR="00B253D6" w:rsidRPr="00AE473F">
        <w:rPr>
          <w:rFonts w:ascii="Arial" w:hAnsi="Arial" w:cs="Arial"/>
          <w:sz w:val="24"/>
          <w:szCs w:val="24"/>
        </w:rPr>
        <w:t>parent organization’s</w:t>
      </w:r>
      <w:r w:rsidRPr="00AE473F">
        <w:rPr>
          <w:rFonts w:ascii="Arial" w:hAnsi="Arial" w:cs="Arial"/>
          <w:sz w:val="24"/>
          <w:szCs w:val="24"/>
        </w:rPr>
        <w:t xml:space="preserve"> </w:t>
      </w:r>
      <w:r w:rsidR="00333C3D" w:rsidRPr="00AE473F">
        <w:rPr>
          <w:rFonts w:ascii="Arial" w:hAnsi="Arial" w:cs="Arial"/>
          <w:sz w:val="24"/>
          <w:szCs w:val="24"/>
        </w:rPr>
        <w:t>Constitution</w:t>
      </w:r>
      <w:r w:rsidRPr="00AE473F">
        <w:rPr>
          <w:rFonts w:ascii="Arial" w:hAnsi="Arial" w:cs="Arial"/>
          <w:sz w:val="24"/>
          <w:szCs w:val="24"/>
        </w:rPr>
        <w:t xml:space="preserve">, </w:t>
      </w:r>
      <w:r w:rsidR="00333C3D" w:rsidRPr="00AE473F">
        <w:rPr>
          <w:rFonts w:ascii="Arial" w:hAnsi="Arial" w:cs="Arial"/>
          <w:sz w:val="24"/>
          <w:szCs w:val="24"/>
        </w:rPr>
        <w:t>Bylaws</w:t>
      </w:r>
      <w:r w:rsidRPr="00AE473F">
        <w:rPr>
          <w:rFonts w:ascii="Arial" w:hAnsi="Arial" w:cs="Arial"/>
          <w:sz w:val="24"/>
          <w:szCs w:val="24"/>
        </w:rPr>
        <w:t>, Articles of Agreement</w:t>
      </w:r>
      <w:r w:rsidR="00CF38AE" w:rsidRPr="00AE473F">
        <w:rPr>
          <w:rFonts w:ascii="Arial" w:hAnsi="Arial" w:cs="Arial"/>
          <w:sz w:val="24"/>
          <w:szCs w:val="24"/>
        </w:rPr>
        <w:t xml:space="preserve">, </w:t>
      </w:r>
      <w:r w:rsidR="006B2F96" w:rsidRPr="00AE473F">
        <w:rPr>
          <w:rFonts w:ascii="Arial" w:hAnsi="Arial" w:cs="Arial"/>
          <w:sz w:val="24"/>
          <w:szCs w:val="24"/>
        </w:rPr>
        <w:t xml:space="preserve">the chapter’s Charter, </w:t>
      </w:r>
      <w:r w:rsidR="00C103D3" w:rsidRPr="00AE473F">
        <w:rPr>
          <w:rFonts w:ascii="Arial" w:hAnsi="Arial" w:cs="Arial"/>
          <w:sz w:val="24"/>
          <w:szCs w:val="24"/>
        </w:rPr>
        <w:t xml:space="preserve">or </w:t>
      </w:r>
      <w:r w:rsidR="00B253D6" w:rsidRPr="00AE473F">
        <w:rPr>
          <w:rFonts w:ascii="Arial" w:hAnsi="Arial" w:cs="Arial"/>
          <w:sz w:val="24"/>
          <w:szCs w:val="24"/>
        </w:rPr>
        <w:t xml:space="preserve">signed </w:t>
      </w:r>
      <w:r w:rsidR="00CF38AE" w:rsidRPr="00AE473F">
        <w:rPr>
          <w:rFonts w:ascii="Arial" w:hAnsi="Arial" w:cs="Arial"/>
          <w:sz w:val="24"/>
          <w:szCs w:val="24"/>
        </w:rPr>
        <w:t>memorandum</w:t>
      </w:r>
      <w:r w:rsidR="006B2F96" w:rsidRPr="00AE473F">
        <w:rPr>
          <w:rFonts w:ascii="Arial" w:hAnsi="Arial" w:cs="Arial"/>
          <w:sz w:val="24"/>
          <w:szCs w:val="24"/>
        </w:rPr>
        <w:t xml:space="preserve"> </w:t>
      </w:r>
      <w:r w:rsidR="00386B09" w:rsidRPr="00AE473F">
        <w:rPr>
          <w:rFonts w:ascii="Arial" w:hAnsi="Arial" w:cs="Arial"/>
          <w:sz w:val="24"/>
          <w:szCs w:val="24"/>
        </w:rPr>
        <w:t xml:space="preserve">from the </w:t>
      </w:r>
      <w:r w:rsidR="0065386D" w:rsidRPr="00AE473F">
        <w:rPr>
          <w:rFonts w:ascii="Arial" w:hAnsi="Arial" w:cs="Arial"/>
          <w:sz w:val="24"/>
          <w:szCs w:val="24"/>
        </w:rPr>
        <w:t>parent</w:t>
      </w:r>
      <w:r w:rsidR="00386B09" w:rsidRPr="00AE473F">
        <w:rPr>
          <w:rFonts w:ascii="Arial" w:hAnsi="Arial" w:cs="Arial"/>
          <w:sz w:val="24"/>
          <w:szCs w:val="24"/>
        </w:rPr>
        <w:t xml:space="preserve"> organization</w:t>
      </w:r>
      <w:r w:rsidRPr="00AE473F">
        <w:rPr>
          <w:rFonts w:ascii="Arial" w:hAnsi="Arial" w:cs="Arial"/>
          <w:sz w:val="24"/>
          <w:szCs w:val="24"/>
        </w:rPr>
        <w:t>.</w:t>
      </w:r>
    </w:p>
    <w:p w14:paraId="52BCD498" w14:textId="77777777" w:rsidR="004F568A" w:rsidRPr="00AE473F" w:rsidRDefault="004F568A" w:rsidP="00113D27">
      <w:pPr>
        <w:pStyle w:val="NoSpacing"/>
        <w:rPr>
          <w:rFonts w:ascii="Arial" w:hAnsi="Arial" w:cs="Arial"/>
          <w:sz w:val="24"/>
          <w:szCs w:val="24"/>
        </w:rPr>
      </w:pPr>
    </w:p>
    <w:p w14:paraId="3134B398" w14:textId="3A49E472" w:rsidR="00A744B4" w:rsidRPr="00AE473F" w:rsidRDefault="002C3CE8" w:rsidP="00113D27">
      <w:pPr>
        <w:pStyle w:val="NoSpacing"/>
        <w:numPr>
          <w:ilvl w:val="0"/>
          <w:numId w:val="4"/>
        </w:numPr>
        <w:rPr>
          <w:rFonts w:ascii="Arial" w:hAnsi="Arial" w:cs="Arial"/>
          <w:sz w:val="24"/>
          <w:szCs w:val="24"/>
        </w:rPr>
      </w:pPr>
      <w:r w:rsidRPr="00AE473F">
        <w:rPr>
          <w:rFonts w:ascii="Arial" w:eastAsia="MS Mincho" w:hAnsi="Arial" w:cs="Arial"/>
          <w:sz w:val="24"/>
          <w:szCs w:val="24"/>
        </w:rPr>
        <w:t xml:space="preserve">A list of executive board members to include their </w:t>
      </w:r>
      <w:r w:rsidR="00A5206B" w:rsidRPr="00AE473F">
        <w:rPr>
          <w:rFonts w:ascii="Arial" w:eastAsia="MS Mincho" w:hAnsi="Arial" w:cs="Arial"/>
          <w:sz w:val="24"/>
          <w:szCs w:val="24"/>
        </w:rPr>
        <w:t xml:space="preserve">names, position titles, </w:t>
      </w:r>
      <w:r w:rsidRPr="00AE473F">
        <w:rPr>
          <w:rFonts w:ascii="Arial" w:eastAsia="MS Mincho" w:hAnsi="Arial" w:cs="Arial"/>
          <w:sz w:val="24"/>
          <w:szCs w:val="24"/>
        </w:rPr>
        <w:t xml:space="preserve">complete APO </w:t>
      </w:r>
      <w:r w:rsidR="00F60A35" w:rsidRPr="00AE473F">
        <w:rPr>
          <w:rFonts w:ascii="Arial" w:eastAsia="MS Mincho" w:hAnsi="Arial" w:cs="Arial"/>
          <w:sz w:val="24"/>
          <w:szCs w:val="24"/>
        </w:rPr>
        <w:t xml:space="preserve">or mailing </w:t>
      </w:r>
      <w:r w:rsidRPr="00AE473F">
        <w:rPr>
          <w:rFonts w:ascii="Arial" w:eastAsia="MS Mincho" w:hAnsi="Arial" w:cs="Arial"/>
          <w:sz w:val="24"/>
          <w:szCs w:val="24"/>
        </w:rPr>
        <w:t xml:space="preserve">addresses, private telephone numbers, </w:t>
      </w:r>
      <w:r w:rsidRPr="00AE473F">
        <w:rPr>
          <w:rFonts w:ascii="Arial" w:eastAsia="MS Mincho" w:hAnsi="Arial" w:cs="Arial"/>
          <w:sz w:val="24"/>
          <w:szCs w:val="24"/>
          <w:u w:val="single"/>
        </w:rPr>
        <w:t>private, non-DoD or official PO email addresses</w:t>
      </w:r>
      <w:r w:rsidRPr="00AE473F">
        <w:rPr>
          <w:rFonts w:ascii="Arial" w:eastAsia="MS Mincho" w:hAnsi="Arial" w:cs="Arial"/>
          <w:sz w:val="24"/>
          <w:szCs w:val="24"/>
        </w:rPr>
        <w:t xml:space="preserve">, </w:t>
      </w:r>
      <w:r w:rsidRPr="00AE473F">
        <w:rPr>
          <w:rFonts w:ascii="Arial" w:hAnsi="Arial" w:cs="Arial"/>
          <w:sz w:val="24"/>
          <w:szCs w:val="24"/>
        </w:rPr>
        <w:t xml:space="preserve">and indicating Yes/No if each executive board member maintains SOFA status. </w:t>
      </w:r>
      <w:r w:rsidR="002A736D" w:rsidRPr="00AE473F">
        <w:rPr>
          <w:rFonts w:ascii="Arial" w:hAnsi="Arial" w:cs="Arial"/>
          <w:sz w:val="24"/>
          <w:szCs w:val="24"/>
        </w:rPr>
        <w:t xml:space="preserve">If </w:t>
      </w:r>
      <w:r w:rsidRPr="00AE473F">
        <w:rPr>
          <w:rFonts w:ascii="Arial" w:hAnsi="Arial" w:cs="Arial"/>
          <w:sz w:val="24"/>
          <w:szCs w:val="24"/>
        </w:rPr>
        <w:t xml:space="preserve">executive board members </w:t>
      </w:r>
      <w:r w:rsidR="002A736D" w:rsidRPr="00AE473F">
        <w:rPr>
          <w:rFonts w:ascii="Arial" w:hAnsi="Arial" w:cs="Arial"/>
          <w:sz w:val="24"/>
          <w:szCs w:val="24"/>
        </w:rPr>
        <w:t xml:space="preserve">have not yet been elected, a memo stating that the PO will elect the </w:t>
      </w:r>
      <w:r w:rsidRPr="00AE473F">
        <w:rPr>
          <w:rFonts w:ascii="Arial" w:hAnsi="Arial" w:cs="Arial"/>
          <w:sz w:val="24"/>
          <w:szCs w:val="24"/>
        </w:rPr>
        <w:t>board members</w:t>
      </w:r>
      <w:r w:rsidR="002A736D" w:rsidRPr="00AE473F">
        <w:rPr>
          <w:rFonts w:ascii="Arial" w:hAnsi="Arial" w:cs="Arial"/>
          <w:sz w:val="24"/>
          <w:szCs w:val="24"/>
        </w:rPr>
        <w:t xml:space="preserve"> after a</w:t>
      </w:r>
      <w:r w:rsidR="00826E90" w:rsidRPr="00AE473F">
        <w:rPr>
          <w:rFonts w:ascii="Arial" w:hAnsi="Arial" w:cs="Arial"/>
          <w:sz w:val="24"/>
          <w:szCs w:val="24"/>
        </w:rPr>
        <w:t>pproval and</w:t>
      </w:r>
      <w:r w:rsidR="002A736D" w:rsidRPr="00AE473F">
        <w:rPr>
          <w:rFonts w:ascii="Arial" w:hAnsi="Arial" w:cs="Arial"/>
          <w:sz w:val="24"/>
          <w:szCs w:val="24"/>
        </w:rPr>
        <w:t xml:space="preserve"> the PO agrees to provide that information to the PO Coordinator within 30 days of approval.</w:t>
      </w:r>
      <w:r w:rsidR="00392202" w:rsidRPr="00AE473F">
        <w:rPr>
          <w:rFonts w:ascii="Arial" w:hAnsi="Arial" w:cs="Arial"/>
          <w:sz w:val="24"/>
          <w:szCs w:val="24"/>
        </w:rPr>
        <w:t xml:space="preserve"> </w:t>
      </w:r>
      <w:r w:rsidR="00AF4099" w:rsidRPr="00AE473F">
        <w:rPr>
          <w:rFonts w:ascii="Arial" w:hAnsi="Arial" w:cs="Arial"/>
          <w:sz w:val="24"/>
          <w:szCs w:val="24"/>
        </w:rPr>
        <w:t>See PO Han</w:t>
      </w:r>
      <w:r w:rsidR="00327678" w:rsidRPr="00AE473F">
        <w:rPr>
          <w:rFonts w:ascii="Arial" w:hAnsi="Arial" w:cs="Arial"/>
          <w:sz w:val="24"/>
          <w:szCs w:val="24"/>
        </w:rPr>
        <w:t xml:space="preserve">dbook, </w:t>
      </w:r>
      <w:r w:rsidR="00B0372C" w:rsidRPr="00AE473F">
        <w:rPr>
          <w:rFonts w:ascii="Arial" w:hAnsi="Arial" w:cs="Arial"/>
          <w:sz w:val="24"/>
          <w:szCs w:val="24"/>
        </w:rPr>
        <w:t>Section</w:t>
      </w:r>
      <w:r w:rsidR="00327678" w:rsidRPr="00AE473F">
        <w:rPr>
          <w:rFonts w:ascii="Arial" w:hAnsi="Arial" w:cs="Arial"/>
          <w:sz w:val="24"/>
          <w:szCs w:val="24"/>
        </w:rPr>
        <w:t xml:space="preserve"> “Membership Eligibility” </w:t>
      </w:r>
      <w:r w:rsidR="00AF4099" w:rsidRPr="00AE473F">
        <w:rPr>
          <w:rFonts w:ascii="Arial" w:hAnsi="Arial" w:cs="Arial"/>
          <w:sz w:val="24"/>
          <w:szCs w:val="24"/>
        </w:rPr>
        <w:t>on rules concerning executive officers.</w:t>
      </w:r>
    </w:p>
    <w:p w14:paraId="4DDAA908" w14:textId="77777777" w:rsidR="004F568A" w:rsidRPr="00AE473F" w:rsidRDefault="004F568A" w:rsidP="00113D27">
      <w:pPr>
        <w:pStyle w:val="NoSpacing"/>
        <w:rPr>
          <w:rFonts w:ascii="Arial" w:hAnsi="Arial" w:cs="Arial"/>
          <w:sz w:val="24"/>
          <w:szCs w:val="24"/>
        </w:rPr>
      </w:pPr>
    </w:p>
    <w:p w14:paraId="58937770" w14:textId="77777777" w:rsidR="004F568A" w:rsidRPr="00AE473F" w:rsidRDefault="004F568A" w:rsidP="00113D27">
      <w:pPr>
        <w:pStyle w:val="NoSpacing"/>
        <w:numPr>
          <w:ilvl w:val="0"/>
          <w:numId w:val="4"/>
        </w:numPr>
        <w:rPr>
          <w:rFonts w:ascii="Arial" w:hAnsi="Arial" w:cs="Arial"/>
          <w:sz w:val="24"/>
          <w:szCs w:val="24"/>
        </w:rPr>
      </w:pPr>
      <w:r w:rsidRPr="00AE473F">
        <w:rPr>
          <w:rFonts w:ascii="Arial" w:hAnsi="Arial" w:cs="Arial"/>
          <w:sz w:val="24"/>
          <w:szCs w:val="24"/>
        </w:rPr>
        <w:t>Proof of liability insurance and bonding, or a statement from a parent organization indicating that its policy includes coverage for both liability and fidelity bonding</w:t>
      </w:r>
      <w:r w:rsidR="00981454" w:rsidRPr="00AE473F">
        <w:rPr>
          <w:rFonts w:ascii="Arial" w:hAnsi="Arial" w:cs="Arial"/>
          <w:sz w:val="24"/>
          <w:szCs w:val="24"/>
        </w:rPr>
        <w:t xml:space="preserve"> (if applicable)</w:t>
      </w:r>
      <w:r w:rsidRPr="00AE473F">
        <w:rPr>
          <w:rFonts w:ascii="Arial" w:hAnsi="Arial" w:cs="Arial"/>
          <w:sz w:val="24"/>
          <w:szCs w:val="24"/>
        </w:rPr>
        <w:t xml:space="preserve"> covering the local organization.  </w:t>
      </w:r>
    </w:p>
    <w:p w14:paraId="2C59F43B" w14:textId="77777777" w:rsidR="00185F5A" w:rsidRPr="00AE473F" w:rsidRDefault="00185F5A" w:rsidP="00113D27">
      <w:pPr>
        <w:pStyle w:val="NoSpacing"/>
        <w:ind w:left="720"/>
        <w:rPr>
          <w:rFonts w:ascii="Arial" w:hAnsi="Arial" w:cs="Arial"/>
          <w:sz w:val="24"/>
          <w:szCs w:val="24"/>
        </w:rPr>
      </w:pPr>
    </w:p>
    <w:p w14:paraId="11FB4E88" w14:textId="77777777" w:rsidR="00DD3F2D" w:rsidRPr="00AE473F" w:rsidRDefault="00DD3F2D" w:rsidP="00113D27">
      <w:pPr>
        <w:pStyle w:val="NoSpacing"/>
        <w:numPr>
          <w:ilvl w:val="0"/>
          <w:numId w:val="4"/>
        </w:numPr>
        <w:rPr>
          <w:rFonts w:ascii="Arial" w:hAnsi="Arial" w:cs="Arial"/>
          <w:sz w:val="24"/>
          <w:szCs w:val="24"/>
        </w:rPr>
      </w:pPr>
      <w:r w:rsidRPr="00AE473F">
        <w:rPr>
          <w:rFonts w:ascii="Arial" w:hAnsi="Arial" w:cs="Arial"/>
          <w:sz w:val="24"/>
          <w:szCs w:val="24"/>
        </w:rPr>
        <w:t>A copy of the Youth Protection Training certificates for all adult leadership and members who supervise youth for all Youth-Oriented Private Organizations</w:t>
      </w:r>
      <w:r w:rsidR="000B1944" w:rsidRPr="00AE473F">
        <w:rPr>
          <w:rFonts w:ascii="Arial" w:hAnsi="Arial" w:cs="Arial"/>
          <w:sz w:val="24"/>
          <w:szCs w:val="24"/>
        </w:rPr>
        <w:t>, including</w:t>
      </w:r>
      <w:r w:rsidRPr="00AE473F">
        <w:rPr>
          <w:rFonts w:ascii="Arial" w:hAnsi="Arial" w:cs="Arial"/>
          <w:sz w:val="24"/>
          <w:szCs w:val="24"/>
        </w:rPr>
        <w:t xml:space="preserve"> Parent-Teacher Associations (if minors participate in their fundraisers).</w:t>
      </w:r>
    </w:p>
    <w:p w14:paraId="71007BBD" w14:textId="77777777" w:rsidR="00DD3F2D" w:rsidRPr="00AE473F" w:rsidRDefault="00DD3F2D" w:rsidP="00113D27">
      <w:pPr>
        <w:pStyle w:val="NoSpacing"/>
        <w:ind w:left="720"/>
        <w:rPr>
          <w:rFonts w:ascii="Arial" w:hAnsi="Arial" w:cs="Arial"/>
          <w:sz w:val="24"/>
          <w:szCs w:val="24"/>
        </w:rPr>
      </w:pPr>
    </w:p>
    <w:p w14:paraId="3A97F4AD" w14:textId="0F88F408" w:rsidR="00AF4099" w:rsidRPr="00AE473F" w:rsidRDefault="00AF4099" w:rsidP="00113D27">
      <w:pPr>
        <w:pStyle w:val="NoSpacing"/>
        <w:numPr>
          <w:ilvl w:val="0"/>
          <w:numId w:val="4"/>
        </w:numPr>
        <w:rPr>
          <w:rFonts w:ascii="Arial" w:hAnsi="Arial" w:cs="Arial"/>
          <w:sz w:val="24"/>
          <w:szCs w:val="24"/>
        </w:rPr>
      </w:pPr>
      <w:r w:rsidRPr="00AE473F">
        <w:rPr>
          <w:rFonts w:ascii="Arial" w:hAnsi="Arial" w:cs="Arial"/>
          <w:sz w:val="24"/>
          <w:szCs w:val="24"/>
        </w:rPr>
        <w:t xml:space="preserve">A signed affidavit, </w:t>
      </w:r>
      <w:r w:rsidR="00E441D4" w:rsidRPr="00AE473F">
        <w:rPr>
          <w:rFonts w:ascii="Arial" w:hAnsi="Arial" w:cs="Arial"/>
          <w:sz w:val="24"/>
          <w:szCs w:val="24"/>
        </w:rPr>
        <w:t>notarized</w:t>
      </w:r>
      <w:r w:rsidRPr="00AE473F">
        <w:rPr>
          <w:rFonts w:ascii="Arial" w:hAnsi="Arial" w:cs="Arial"/>
          <w:sz w:val="24"/>
          <w:szCs w:val="24"/>
        </w:rPr>
        <w:t xml:space="preserve"> by the Stuttgart Legal Center reflecting the SOFA Status of membership</w:t>
      </w:r>
      <w:r w:rsidR="00C35F73" w:rsidRPr="00AE473F">
        <w:rPr>
          <w:rFonts w:ascii="Arial" w:hAnsi="Arial" w:cs="Arial"/>
          <w:sz w:val="24"/>
          <w:szCs w:val="24"/>
        </w:rPr>
        <w:t xml:space="preserve"> (See Appendix, Form 3)</w:t>
      </w:r>
      <w:r w:rsidRPr="00AE473F">
        <w:rPr>
          <w:rFonts w:ascii="Arial" w:hAnsi="Arial" w:cs="Arial"/>
          <w:sz w:val="24"/>
          <w:szCs w:val="24"/>
        </w:rPr>
        <w:t>. (</w:t>
      </w:r>
      <w:r w:rsidR="00454EDA" w:rsidRPr="00AE473F">
        <w:rPr>
          <w:rFonts w:ascii="Arial" w:hAnsi="Arial" w:cs="Arial"/>
          <w:sz w:val="24"/>
          <w:szCs w:val="24"/>
        </w:rPr>
        <w:t>AEA</w:t>
      </w:r>
      <w:r w:rsidRPr="00AE473F">
        <w:rPr>
          <w:rFonts w:ascii="Arial" w:hAnsi="Arial" w:cs="Arial"/>
          <w:sz w:val="24"/>
          <w:szCs w:val="24"/>
        </w:rPr>
        <w:t xml:space="preserve"> 210-22, Sect</w:t>
      </w:r>
      <w:r w:rsidR="00A527B7" w:rsidRPr="00AE473F">
        <w:rPr>
          <w:rFonts w:ascii="Arial" w:hAnsi="Arial" w:cs="Arial"/>
          <w:sz w:val="24"/>
          <w:szCs w:val="24"/>
        </w:rPr>
        <w:t>ion</w:t>
      </w:r>
      <w:r w:rsidRPr="00AE473F">
        <w:rPr>
          <w:rFonts w:ascii="Arial" w:hAnsi="Arial" w:cs="Arial"/>
          <w:sz w:val="24"/>
          <w:szCs w:val="24"/>
        </w:rPr>
        <w:t xml:space="preserve"> II, </w:t>
      </w:r>
      <w:r w:rsidR="00BE0C13" w:rsidRPr="00AE473F">
        <w:rPr>
          <w:rFonts w:ascii="Arial" w:hAnsi="Arial" w:cs="Arial"/>
          <w:sz w:val="24"/>
          <w:szCs w:val="24"/>
        </w:rPr>
        <w:t xml:space="preserve">paragraph </w:t>
      </w:r>
      <w:r w:rsidRPr="00AE473F">
        <w:rPr>
          <w:rFonts w:ascii="Arial" w:hAnsi="Arial" w:cs="Arial"/>
          <w:sz w:val="24"/>
          <w:szCs w:val="24"/>
        </w:rPr>
        <w:t>4</w:t>
      </w:r>
      <w:r w:rsidR="00BE0C13" w:rsidRPr="00AE473F">
        <w:rPr>
          <w:rFonts w:ascii="Arial" w:hAnsi="Arial" w:cs="Arial"/>
          <w:sz w:val="24"/>
          <w:szCs w:val="24"/>
        </w:rPr>
        <w:t>(a)(1)</w:t>
      </w:r>
      <w:r w:rsidRPr="00AE473F">
        <w:rPr>
          <w:rFonts w:ascii="Arial" w:hAnsi="Arial" w:cs="Arial"/>
          <w:sz w:val="24"/>
          <w:szCs w:val="24"/>
        </w:rPr>
        <w:t xml:space="preserve">). </w:t>
      </w:r>
    </w:p>
    <w:p w14:paraId="750B3F81" w14:textId="77777777" w:rsidR="001E3C5F" w:rsidRPr="00AE473F" w:rsidRDefault="001E3C5F" w:rsidP="00113D27">
      <w:pPr>
        <w:pStyle w:val="NoSpacing"/>
        <w:numPr>
          <w:ilvl w:val="0"/>
          <w:numId w:val="4"/>
        </w:numPr>
        <w:rPr>
          <w:rFonts w:ascii="Arial" w:hAnsi="Arial" w:cs="Arial"/>
          <w:sz w:val="24"/>
          <w:szCs w:val="24"/>
        </w:rPr>
      </w:pPr>
      <w:r w:rsidRPr="00AE473F">
        <w:rPr>
          <w:rFonts w:ascii="Arial" w:hAnsi="Arial" w:cs="Arial"/>
          <w:sz w:val="24"/>
          <w:szCs w:val="24"/>
        </w:rPr>
        <w:lastRenderedPageBreak/>
        <w:t>A copy of the License to Use USAG Stuttgart Facilities For</w:t>
      </w:r>
      <w:r w:rsidR="0022594F" w:rsidRPr="00AE473F">
        <w:rPr>
          <w:rFonts w:ascii="Arial" w:hAnsi="Arial" w:cs="Arial"/>
          <w:sz w:val="24"/>
          <w:szCs w:val="24"/>
        </w:rPr>
        <w:t>m</w:t>
      </w:r>
      <w:r w:rsidRPr="00AE473F">
        <w:rPr>
          <w:rFonts w:ascii="Arial" w:hAnsi="Arial" w:cs="Arial"/>
          <w:sz w:val="24"/>
          <w:szCs w:val="24"/>
        </w:rPr>
        <w:t xml:space="preserve"> (See Appendix, </w:t>
      </w:r>
      <w:r w:rsidR="00572A5C" w:rsidRPr="00AE473F">
        <w:rPr>
          <w:rFonts w:ascii="Arial" w:hAnsi="Arial" w:cs="Arial"/>
          <w:sz w:val="24"/>
          <w:szCs w:val="24"/>
        </w:rPr>
        <w:t xml:space="preserve">Form </w:t>
      </w:r>
      <w:r w:rsidR="00BC04B8" w:rsidRPr="00AE473F">
        <w:rPr>
          <w:rFonts w:ascii="Arial" w:hAnsi="Arial" w:cs="Arial"/>
          <w:sz w:val="24"/>
          <w:szCs w:val="24"/>
        </w:rPr>
        <w:t>6</w:t>
      </w:r>
      <w:r w:rsidRPr="00AE473F">
        <w:rPr>
          <w:rFonts w:ascii="Arial" w:hAnsi="Arial" w:cs="Arial"/>
          <w:sz w:val="24"/>
          <w:szCs w:val="24"/>
        </w:rPr>
        <w:t>), signed by a representative of the PO.</w:t>
      </w:r>
    </w:p>
    <w:p w14:paraId="4B903345" w14:textId="77777777" w:rsidR="0012611D" w:rsidRPr="00AE473F" w:rsidRDefault="0012611D" w:rsidP="00113D27">
      <w:pPr>
        <w:pStyle w:val="NoSpacing"/>
        <w:ind w:left="720"/>
        <w:rPr>
          <w:rFonts w:ascii="Arial" w:hAnsi="Arial" w:cs="Arial"/>
          <w:sz w:val="24"/>
          <w:szCs w:val="24"/>
        </w:rPr>
      </w:pPr>
    </w:p>
    <w:p w14:paraId="760BBE32" w14:textId="77777777" w:rsidR="0012611D" w:rsidRPr="00AE473F" w:rsidRDefault="0012611D" w:rsidP="00113D27">
      <w:pPr>
        <w:pStyle w:val="NoSpacing"/>
        <w:numPr>
          <w:ilvl w:val="0"/>
          <w:numId w:val="4"/>
        </w:numPr>
        <w:rPr>
          <w:rFonts w:ascii="Arial" w:hAnsi="Arial" w:cs="Arial"/>
          <w:sz w:val="24"/>
          <w:szCs w:val="24"/>
        </w:rPr>
      </w:pPr>
      <w:r w:rsidRPr="00AE473F">
        <w:rPr>
          <w:rFonts w:ascii="Arial" w:hAnsi="Arial" w:cs="Arial"/>
          <w:sz w:val="24"/>
          <w:szCs w:val="24"/>
        </w:rPr>
        <w:t xml:space="preserve">If PO is requesting space allocation, submit a request (See Appendix, </w:t>
      </w:r>
      <w:r w:rsidR="00572A5C" w:rsidRPr="00AE473F">
        <w:rPr>
          <w:rFonts w:ascii="Arial" w:hAnsi="Arial" w:cs="Arial"/>
          <w:sz w:val="24"/>
          <w:szCs w:val="24"/>
        </w:rPr>
        <w:t xml:space="preserve">Form </w:t>
      </w:r>
      <w:r w:rsidR="005B0763" w:rsidRPr="00AE473F">
        <w:rPr>
          <w:rFonts w:ascii="Arial" w:hAnsi="Arial" w:cs="Arial"/>
          <w:sz w:val="24"/>
          <w:szCs w:val="24"/>
        </w:rPr>
        <w:t>4</w:t>
      </w:r>
      <w:r w:rsidRPr="00AE473F">
        <w:rPr>
          <w:rFonts w:ascii="Arial" w:hAnsi="Arial" w:cs="Arial"/>
          <w:sz w:val="24"/>
          <w:szCs w:val="24"/>
        </w:rPr>
        <w:t>), signed by a representative from the PO.</w:t>
      </w:r>
      <w:r w:rsidR="00FC3AA7" w:rsidRPr="00AE473F">
        <w:rPr>
          <w:rFonts w:ascii="Arial" w:hAnsi="Arial" w:cs="Arial"/>
          <w:sz w:val="24"/>
          <w:szCs w:val="24"/>
        </w:rPr>
        <w:t xml:space="preserve">  </w:t>
      </w:r>
    </w:p>
    <w:p w14:paraId="3B8C8617" w14:textId="77777777" w:rsidR="004F568A" w:rsidRPr="00AE473F" w:rsidRDefault="004F568A" w:rsidP="00113D27">
      <w:pPr>
        <w:pStyle w:val="NoSpacing"/>
        <w:rPr>
          <w:rFonts w:ascii="Arial" w:hAnsi="Arial" w:cs="Arial"/>
          <w:sz w:val="24"/>
          <w:szCs w:val="24"/>
        </w:rPr>
      </w:pPr>
    </w:p>
    <w:p w14:paraId="1900F900" w14:textId="3CAECE23" w:rsidR="00590F53" w:rsidRPr="00AE473F" w:rsidRDefault="00590F53" w:rsidP="00113D27">
      <w:pPr>
        <w:pStyle w:val="NoSpacing"/>
        <w:ind w:left="360" w:hanging="360"/>
        <w:rPr>
          <w:rFonts w:ascii="Arial" w:hAnsi="Arial" w:cs="Arial"/>
          <w:sz w:val="24"/>
          <w:szCs w:val="24"/>
        </w:rPr>
      </w:pPr>
      <w:r w:rsidRPr="00AE473F">
        <w:rPr>
          <w:rFonts w:ascii="Arial" w:hAnsi="Arial" w:cs="Arial"/>
          <w:sz w:val="24"/>
          <w:szCs w:val="24"/>
        </w:rPr>
        <w:t xml:space="preserve">3. </w:t>
      </w:r>
      <w:r w:rsidR="008A2885" w:rsidRPr="00AE473F">
        <w:rPr>
          <w:rFonts w:ascii="Arial" w:hAnsi="Arial" w:cs="Arial"/>
          <w:sz w:val="24"/>
          <w:szCs w:val="24"/>
        </w:rPr>
        <w:t xml:space="preserve"> </w:t>
      </w:r>
      <w:r w:rsidR="00E544FA" w:rsidRPr="00AE473F">
        <w:rPr>
          <w:rFonts w:ascii="Arial" w:hAnsi="Arial" w:cs="Arial"/>
          <w:sz w:val="24"/>
          <w:szCs w:val="24"/>
        </w:rPr>
        <w:t xml:space="preserve">Documents </w:t>
      </w:r>
      <w:r w:rsidRPr="00AE473F">
        <w:rPr>
          <w:rFonts w:ascii="Arial" w:hAnsi="Arial" w:cs="Arial"/>
          <w:sz w:val="24"/>
          <w:szCs w:val="24"/>
        </w:rPr>
        <w:t>can be submitted via email</w:t>
      </w:r>
      <w:r w:rsidR="00904660" w:rsidRPr="00AE473F">
        <w:rPr>
          <w:rFonts w:ascii="Arial" w:hAnsi="Arial" w:cs="Arial"/>
          <w:sz w:val="24"/>
          <w:szCs w:val="24"/>
        </w:rPr>
        <w:t xml:space="preserve"> </w:t>
      </w:r>
      <w:r w:rsidRPr="00AE473F">
        <w:rPr>
          <w:rFonts w:ascii="Arial" w:hAnsi="Arial" w:cs="Arial"/>
          <w:sz w:val="24"/>
          <w:szCs w:val="24"/>
        </w:rPr>
        <w:t>to</w:t>
      </w:r>
      <w:r w:rsidR="00904660" w:rsidRPr="00AE473F">
        <w:rPr>
          <w:rFonts w:ascii="Arial" w:hAnsi="Arial" w:cs="Arial"/>
          <w:sz w:val="24"/>
          <w:szCs w:val="24"/>
        </w:rPr>
        <w:t xml:space="preserve"> </w:t>
      </w:r>
      <w:hyperlink r:id="rId15" w:history="1">
        <w:r w:rsidR="00826E90" w:rsidRPr="00AE473F">
          <w:rPr>
            <w:rStyle w:val="Hyperlink"/>
            <w:rFonts w:ascii="Arial" w:hAnsi="Arial" w:cs="Arial"/>
            <w:sz w:val="24"/>
            <w:szCs w:val="24"/>
          </w:rPr>
          <w:t>usarmy.stuttgart.imcom.mbx.private-org@army.mil</w:t>
        </w:r>
      </w:hyperlink>
      <w:r w:rsidR="00826E90" w:rsidRPr="00AE473F">
        <w:rPr>
          <w:rFonts w:ascii="Arial" w:hAnsi="Arial" w:cs="Arial"/>
          <w:sz w:val="24"/>
          <w:szCs w:val="24"/>
        </w:rPr>
        <w:t xml:space="preserve">. </w:t>
      </w:r>
      <w:r w:rsidRPr="00AE473F">
        <w:rPr>
          <w:rStyle w:val="Hyperlink"/>
          <w:rFonts w:ascii="Arial" w:hAnsi="Arial" w:cs="Arial"/>
          <w:color w:val="auto"/>
          <w:sz w:val="24"/>
          <w:szCs w:val="24"/>
          <w:u w:val="none"/>
        </w:rPr>
        <w:t>Due to file size, you ma</w:t>
      </w:r>
      <w:r w:rsidR="008E6625" w:rsidRPr="00AE473F">
        <w:rPr>
          <w:rStyle w:val="Hyperlink"/>
          <w:rFonts w:ascii="Arial" w:hAnsi="Arial" w:cs="Arial"/>
          <w:color w:val="auto"/>
          <w:sz w:val="24"/>
          <w:szCs w:val="24"/>
          <w:u w:val="none"/>
        </w:rPr>
        <w:t xml:space="preserve">y have to send multiple files. </w:t>
      </w:r>
      <w:r w:rsidRPr="00AE473F">
        <w:rPr>
          <w:rStyle w:val="Hyperlink"/>
          <w:rFonts w:ascii="Arial" w:hAnsi="Arial" w:cs="Arial"/>
          <w:color w:val="auto"/>
          <w:sz w:val="24"/>
          <w:szCs w:val="24"/>
          <w:u w:val="none"/>
        </w:rPr>
        <w:t xml:space="preserve">Ensure you label each file separately with the following naming convention: PO </w:t>
      </w:r>
      <w:proofErr w:type="spellStart"/>
      <w:r w:rsidRPr="00AE473F">
        <w:rPr>
          <w:rStyle w:val="Hyperlink"/>
          <w:rFonts w:ascii="Arial" w:hAnsi="Arial" w:cs="Arial"/>
          <w:color w:val="auto"/>
          <w:sz w:val="24"/>
          <w:szCs w:val="24"/>
          <w:u w:val="none"/>
        </w:rPr>
        <w:t>nam</w:t>
      </w:r>
      <w:r w:rsidR="00CD315B" w:rsidRPr="00AE473F">
        <w:rPr>
          <w:rStyle w:val="Hyperlink"/>
          <w:rFonts w:ascii="Arial" w:hAnsi="Arial" w:cs="Arial"/>
          <w:color w:val="auto"/>
          <w:sz w:val="24"/>
          <w:szCs w:val="24"/>
          <w:u w:val="none"/>
        </w:rPr>
        <w:t>e_renewal</w:t>
      </w:r>
      <w:proofErr w:type="spellEnd"/>
      <w:r w:rsidR="00CD315B" w:rsidRPr="00AE473F">
        <w:rPr>
          <w:rStyle w:val="Hyperlink"/>
          <w:rFonts w:ascii="Arial" w:hAnsi="Arial" w:cs="Arial"/>
          <w:color w:val="auto"/>
          <w:sz w:val="24"/>
          <w:szCs w:val="24"/>
          <w:u w:val="none"/>
        </w:rPr>
        <w:t xml:space="preserve"> letter or </w:t>
      </w:r>
      <w:r w:rsidR="00826E90" w:rsidRPr="00AE473F">
        <w:rPr>
          <w:rStyle w:val="Hyperlink"/>
          <w:rFonts w:ascii="Arial" w:hAnsi="Arial" w:cs="Arial"/>
          <w:color w:val="auto"/>
          <w:sz w:val="24"/>
          <w:szCs w:val="24"/>
          <w:u w:val="none"/>
        </w:rPr>
        <w:t xml:space="preserve">PO </w:t>
      </w:r>
      <w:r w:rsidR="00CD315B" w:rsidRPr="00AE473F">
        <w:rPr>
          <w:rStyle w:val="Hyperlink"/>
          <w:rFonts w:ascii="Arial" w:hAnsi="Arial" w:cs="Arial"/>
          <w:color w:val="auto"/>
          <w:sz w:val="24"/>
          <w:szCs w:val="24"/>
          <w:u w:val="none"/>
        </w:rPr>
        <w:t>name_</w:t>
      </w:r>
      <w:r w:rsidR="003B4A1B" w:rsidRPr="00AE473F">
        <w:rPr>
          <w:rStyle w:val="Hyperlink"/>
          <w:rFonts w:ascii="Arial" w:hAnsi="Arial" w:cs="Arial"/>
          <w:color w:val="auto"/>
          <w:sz w:val="24"/>
          <w:szCs w:val="24"/>
          <w:u w:val="none"/>
        </w:rPr>
        <w:t>encl</w:t>
      </w:r>
      <w:r w:rsidR="00CD315B" w:rsidRPr="00AE473F">
        <w:rPr>
          <w:rStyle w:val="Hyperlink"/>
          <w:rFonts w:ascii="Arial" w:hAnsi="Arial" w:cs="Arial"/>
          <w:color w:val="auto"/>
          <w:sz w:val="24"/>
          <w:szCs w:val="24"/>
          <w:u w:val="none"/>
        </w:rPr>
        <w:t>osure_1_</w:t>
      </w:r>
      <w:r w:rsidR="00333C3D" w:rsidRPr="00AE473F">
        <w:rPr>
          <w:rStyle w:val="Hyperlink"/>
          <w:rFonts w:ascii="Arial" w:hAnsi="Arial" w:cs="Arial"/>
          <w:color w:val="auto"/>
          <w:sz w:val="24"/>
          <w:szCs w:val="24"/>
          <w:u w:val="none"/>
        </w:rPr>
        <w:t>Bylaws</w:t>
      </w:r>
      <w:r w:rsidR="00CD315B" w:rsidRPr="00AE473F">
        <w:rPr>
          <w:rStyle w:val="Hyperlink"/>
          <w:rFonts w:ascii="Arial" w:hAnsi="Arial" w:cs="Arial"/>
          <w:color w:val="auto"/>
          <w:sz w:val="24"/>
          <w:szCs w:val="24"/>
          <w:u w:val="none"/>
        </w:rPr>
        <w:t>_and_</w:t>
      </w:r>
      <w:r w:rsidR="00333C3D" w:rsidRPr="00AE473F">
        <w:rPr>
          <w:rStyle w:val="Hyperlink"/>
          <w:rFonts w:ascii="Arial" w:hAnsi="Arial" w:cs="Arial"/>
          <w:color w:val="auto"/>
          <w:sz w:val="24"/>
          <w:szCs w:val="24"/>
          <w:u w:val="none"/>
        </w:rPr>
        <w:t>Constitution</w:t>
      </w:r>
      <w:r w:rsidRPr="00AE473F">
        <w:rPr>
          <w:rStyle w:val="Hyperlink"/>
          <w:rFonts w:ascii="Arial" w:hAnsi="Arial" w:cs="Arial"/>
          <w:color w:val="auto"/>
          <w:sz w:val="24"/>
          <w:szCs w:val="24"/>
          <w:u w:val="none"/>
        </w:rPr>
        <w:t>.</w:t>
      </w:r>
    </w:p>
    <w:p w14:paraId="555D23E7" w14:textId="77777777" w:rsidR="00590F53" w:rsidRPr="00AE473F" w:rsidRDefault="00590F53" w:rsidP="00113D27">
      <w:pPr>
        <w:pStyle w:val="NoSpacing"/>
        <w:ind w:left="360" w:hanging="360"/>
        <w:rPr>
          <w:rFonts w:ascii="Arial" w:hAnsi="Arial" w:cs="Arial"/>
          <w:sz w:val="24"/>
          <w:szCs w:val="24"/>
        </w:rPr>
      </w:pPr>
    </w:p>
    <w:p w14:paraId="713749E1" w14:textId="0C661F23" w:rsidR="004F568A" w:rsidRPr="00AE473F" w:rsidRDefault="00731DCA" w:rsidP="00113D27">
      <w:pPr>
        <w:pStyle w:val="NoSpacing"/>
        <w:ind w:left="360" w:hanging="360"/>
        <w:rPr>
          <w:rFonts w:ascii="Arial" w:hAnsi="Arial" w:cs="Arial"/>
          <w:sz w:val="24"/>
          <w:szCs w:val="24"/>
        </w:rPr>
      </w:pPr>
      <w:r w:rsidRPr="00AE473F">
        <w:rPr>
          <w:rFonts w:ascii="Arial" w:hAnsi="Arial" w:cs="Arial"/>
          <w:sz w:val="24"/>
          <w:szCs w:val="24"/>
        </w:rPr>
        <w:t xml:space="preserve">4. </w:t>
      </w:r>
      <w:r w:rsidR="008A2885" w:rsidRPr="00AE473F">
        <w:rPr>
          <w:rFonts w:ascii="Arial" w:hAnsi="Arial" w:cs="Arial"/>
          <w:sz w:val="24"/>
          <w:szCs w:val="24"/>
        </w:rPr>
        <w:t xml:space="preserve"> </w:t>
      </w:r>
      <w:r w:rsidR="004F568A" w:rsidRPr="00AE473F">
        <w:rPr>
          <w:rFonts w:ascii="Arial" w:hAnsi="Arial" w:cs="Arial"/>
          <w:sz w:val="24"/>
          <w:szCs w:val="24"/>
        </w:rPr>
        <w:t xml:space="preserve">Upon approval, the PO must submit a Memorandum indicating the </w:t>
      </w:r>
      <w:r w:rsidR="002C3CE8" w:rsidRPr="00AE473F">
        <w:rPr>
          <w:rFonts w:ascii="Arial" w:hAnsi="Arial" w:cs="Arial"/>
          <w:sz w:val="24"/>
          <w:szCs w:val="24"/>
        </w:rPr>
        <w:t>location</w:t>
      </w:r>
      <w:r w:rsidR="004F568A" w:rsidRPr="00AE473F">
        <w:rPr>
          <w:rFonts w:ascii="Arial" w:hAnsi="Arial" w:cs="Arial"/>
          <w:sz w:val="24"/>
          <w:szCs w:val="24"/>
        </w:rPr>
        <w:t xml:space="preserve"> of </w:t>
      </w:r>
      <w:r w:rsidR="002C3CE8" w:rsidRPr="00AE473F">
        <w:rPr>
          <w:rFonts w:ascii="Arial" w:hAnsi="Arial" w:cs="Arial"/>
          <w:sz w:val="24"/>
          <w:szCs w:val="24"/>
        </w:rPr>
        <w:t xml:space="preserve">the </w:t>
      </w:r>
      <w:r w:rsidR="004F568A" w:rsidRPr="00AE473F">
        <w:rPr>
          <w:rFonts w:ascii="Arial" w:hAnsi="Arial" w:cs="Arial"/>
          <w:sz w:val="24"/>
          <w:szCs w:val="24"/>
        </w:rPr>
        <w:t>PO bank account(s) and the account number(s)</w:t>
      </w:r>
      <w:r w:rsidR="00AF4099" w:rsidRPr="00AE473F">
        <w:rPr>
          <w:rFonts w:ascii="Arial" w:hAnsi="Arial" w:cs="Arial"/>
          <w:sz w:val="24"/>
          <w:szCs w:val="24"/>
        </w:rPr>
        <w:t xml:space="preserve"> and the list of </w:t>
      </w:r>
      <w:r w:rsidR="002C3CE8" w:rsidRPr="00AE473F">
        <w:rPr>
          <w:rFonts w:ascii="Arial" w:hAnsi="Arial" w:cs="Arial"/>
          <w:sz w:val="24"/>
          <w:szCs w:val="24"/>
        </w:rPr>
        <w:t>executive board members</w:t>
      </w:r>
      <w:r w:rsidR="00AF4099" w:rsidRPr="00AE473F">
        <w:rPr>
          <w:rFonts w:ascii="Arial" w:hAnsi="Arial" w:cs="Arial"/>
          <w:sz w:val="24"/>
          <w:szCs w:val="24"/>
        </w:rPr>
        <w:t xml:space="preserve"> with contact information</w:t>
      </w:r>
      <w:r w:rsidR="002C3CE8" w:rsidRPr="00AE473F">
        <w:rPr>
          <w:rFonts w:ascii="Arial" w:hAnsi="Arial" w:cs="Arial"/>
          <w:sz w:val="24"/>
          <w:szCs w:val="24"/>
        </w:rPr>
        <w:t>,</w:t>
      </w:r>
      <w:r w:rsidR="00AF4099" w:rsidRPr="00AE473F">
        <w:rPr>
          <w:rFonts w:ascii="Arial" w:hAnsi="Arial" w:cs="Arial"/>
          <w:sz w:val="24"/>
          <w:szCs w:val="24"/>
        </w:rPr>
        <w:t xml:space="preserve"> if not submitted with the </w:t>
      </w:r>
      <w:r w:rsidR="005B0763" w:rsidRPr="00AE473F">
        <w:rPr>
          <w:rFonts w:ascii="Arial" w:hAnsi="Arial" w:cs="Arial"/>
          <w:sz w:val="24"/>
          <w:szCs w:val="24"/>
        </w:rPr>
        <w:t>initial</w:t>
      </w:r>
      <w:r w:rsidR="00AF4099" w:rsidRPr="00AE473F">
        <w:rPr>
          <w:rFonts w:ascii="Arial" w:hAnsi="Arial" w:cs="Arial"/>
          <w:sz w:val="24"/>
          <w:szCs w:val="24"/>
        </w:rPr>
        <w:t xml:space="preserve"> packet.</w:t>
      </w:r>
      <w:r w:rsidR="00F7383E" w:rsidRPr="00AE473F">
        <w:rPr>
          <w:rFonts w:ascii="Arial" w:hAnsi="Arial" w:cs="Arial"/>
          <w:sz w:val="24"/>
          <w:szCs w:val="24"/>
        </w:rPr>
        <w:t xml:space="preserve">  </w:t>
      </w:r>
    </w:p>
    <w:p w14:paraId="711A2B54" w14:textId="77777777" w:rsidR="00A772B1" w:rsidRPr="00AE473F" w:rsidRDefault="00A772B1" w:rsidP="00113D27">
      <w:pPr>
        <w:pStyle w:val="PlainText"/>
        <w:outlineLvl w:val="0"/>
        <w:rPr>
          <w:rFonts w:ascii="Arial" w:eastAsia="MS Mincho" w:hAnsi="Arial" w:cs="Arial"/>
          <w:b/>
          <w:bCs/>
          <w:sz w:val="24"/>
          <w:szCs w:val="24"/>
        </w:rPr>
      </w:pPr>
    </w:p>
    <w:p w14:paraId="13FD399E" w14:textId="77777777" w:rsidR="00590F53" w:rsidRPr="00AE473F" w:rsidRDefault="00590F53" w:rsidP="00113D27">
      <w:pPr>
        <w:pStyle w:val="PlainText"/>
        <w:outlineLvl w:val="0"/>
        <w:rPr>
          <w:rFonts w:ascii="Arial" w:eastAsia="MS Mincho" w:hAnsi="Arial" w:cs="Arial"/>
          <w:b/>
          <w:bCs/>
          <w:sz w:val="24"/>
          <w:szCs w:val="24"/>
        </w:rPr>
      </w:pPr>
    </w:p>
    <w:p w14:paraId="74981EDD" w14:textId="77777777" w:rsidR="00590F53" w:rsidRPr="00AE473F" w:rsidRDefault="00590F53" w:rsidP="00113D27">
      <w:pPr>
        <w:pStyle w:val="PlainText"/>
        <w:outlineLvl w:val="0"/>
        <w:rPr>
          <w:rFonts w:ascii="Arial" w:eastAsia="MS Mincho" w:hAnsi="Arial" w:cs="Arial"/>
          <w:b/>
          <w:bCs/>
          <w:sz w:val="24"/>
          <w:szCs w:val="24"/>
        </w:rPr>
      </w:pPr>
    </w:p>
    <w:p w14:paraId="0AE4F488" w14:textId="77777777" w:rsidR="00590F53" w:rsidRPr="00AE473F" w:rsidRDefault="00590F53" w:rsidP="00113D27">
      <w:pPr>
        <w:pStyle w:val="PlainText"/>
        <w:outlineLvl w:val="0"/>
        <w:rPr>
          <w:rFonts w:ascii="Arial" w:eastAsia="MS Mincho" w:hAnsi="Arial" w:cs="Arial"/>
          <w:b/>
          <w:bCs/>
          <w:sz w:val="24"/>
          <w:szCs w:val="24"/>
        </w:rPr>
      </w:pPr>
    </w:p>
    <w:p w14:paraId="0C85BCC8" w14:textId="77777777" w:rsidR="00590F53" w:rsidRPr="00AE473F" w:rsidRDefault="00590F53" w:rsidP="00113D27">
      <w:pPr>
        <w:pStyle w:val="PlainText"/>
        <w:outlineLvl w:val="0"/>
        <w:rPr>
          <w:rFonts w:ascii="Arial" w:eastAsia="MS Mincho" w:hAnsi="Arial" w:cs="Arial"/>
          <w:b/>
          <w:bCs/>
          <w:sz w:val="24"/>
          <w:szCs w:val="24"/>
        </w:rPr>
      </w:pPr>
    </w:p>
    <w:p w14:paraId="01A8010D" w14:textId="77777777" w:rsidR="00590F53" w:rsidRPr="00AE473F" w:rsidRDefault="00590F53" w:rsidP="00113D27">
      <w:pPr>
        <w:pStyle w:val="PlainText"/>
        <w:outlineLvl w:val="0"/>
        <w:rPr>
          <w:rFonts w:ascii="Arial" w:eastAsia="MS Mincho" w:hAnsi="Arial" w:cs="Arial"/>
          <w:b/>
          <w:bCs/>
          <w:sz w:val="24"/>
          <w:szCs w:val="24"/>
        </w:rPr>
      </w:pPr>
    </w:p>
    <w:p w14:paraId="253D12A3" w14:textId="77777777" w:rsidR="00590F53" w:rsidRPr="00AE473F" w:rsidRDefault="00590F53" w:rsidP="00113D27">
      <w:pPr>
        <w:pStyle w:val="PlainText"/>
        <w:outlineLvl w:val="0"/>
        <w:rPr>
          <w:rFonts w:ascii="Arial" w:eastAsia="MS Mincho" w:hAnsi="Arial" w:cs="Arial"/>
          <w:b/>
          <w:bCs/>
          <w:sz w:val="24"/>
          <w:szCs w:val="24"/>
        </w:rPr>
      </w:pPr>
    </w:p>
    <w:p w14:paraId="3300B28F" w14:textId="77777777" w:rsidR="00590F53" w:rsidRPr="00AE473F" w:rsidRDefault="00590F53" w:rsidP="00113D27">
      <w:pPr>
        <w:pStyle w:val="PlainText"/>
        <w:outlineLvl w:val="0"/>
        <w:rPr>
          <w:rFonts w:ascii="Arial" w:eastAsia="MS Mincho" w:hAnsi="Arial" w:cs="Arial"/>
          <w:b/>
          <w:bCs/>
          <w:sz w:val="24"/>
          <w:szCs w:val="24"/>
        </w:rPr>
      </w:pPr>
    </w:p>
    <w:p w14:paraId="3CCEF7E5" w14:textId="77777777" w:rsidR="00590F53" w:rsidRPr="00AE473F" w:rsidRDefault="00590F53" w:rsidP="00113D27">
      <w:pPr>
        <w:pStyle w:val="PlainText"/>
        <w:outlineLvl w:val="0"/>
        <w:rPr>
          <w:rFonts w:ascii="Arial" w:eastAsia="MS Mincho" w:hAnsi="Arial" w:cs="Arial"/>
          <w:b/>
          <w:bCs/>
          <w:sz w:val="24"/>
          <w:szCs w:val="24"/>
        </w:rPr>
      </w:pPr>
    </w:p>
    <w:p w14:paraId="6B08E983" w14:textId="77777777" w:rsidR="00590F53" w:rsidRPr="00AE473F" w:rsidRDefault="00590F53" w:rsidP="00113D27">
      <w:pPr>
        <w:pStyle w:val="PlainText"/>
        <w:outlineLvl w:val="0"/>
        <w:rPr>
          <w:rFonts w:ascii="Arial" w:eastAsia="MS Mincho" w:hAnsi="Arial" w:cs="Arial"/>
          <w:b/>
          <w:bCs/>
          <w:sz w:val="24"/>
          <w:szCs w:val="24"/>
        </w:rPr>
      </w:pPr>
    </w:p>
    <w:p w14:paraId="4FF33C87" w14:textId="77777777" w:rsidR="00590F53" w:rsidRPr="00AE473F" w:rsidRDefault="00590F53" w:rsidP="00113D27">
      <w:pPr>
        <w:pStyle w:val="PlainText"/>
        <w:outlineLvl w:val="0"/>
        <w:rPr>
          <w:rFonts w:ascii="Arial" w:eastAsia="MS Mincho" w:hAnsi="Arial" w:cs="Arial"/>
          <w:b/>
          <w:bCs/>
          <w:sz w:val="24"/>
          <w:szCs w:val="24"/>
        </w:rPr>
      </w:pPr>
    </w:p>
    <w:p w14:paraId="4165DD49" w14:textId="77777777" w:rsidR="00590F53" w:rsidRPr="00AE473F" w:rsidRDefault="00590F53" w:rsidP="00113D27">
      <w:pPr>
        <w:pStyle w:val="PlainText"/>
        <w:outlineLvl w:val="0"/>
        <w:rPr>
          <w:rFonts w:ascii="Arial" w:eastAsia="MS Mincho" w:hAnsi="Arial" w:cs="Arial"/>
          <w:b/>
          <w:bCs/>
          <w:sz w:val="24"/>
          <w:szCs w:val="24"/>
        </w:rPr>
      </w:pPr>
    </w:p>
    <w:p w14:paraId="7BE715FA" w14:textId="77777777" w:rsidR="00590F53" w:rsidRPr="00AE473F" w:rsidRDefault="00590F53" w:rsidP="00113D27">
      <w:pPr>
        <w:pStyle w:val="PlainText"/>
        <w:outlineLvl w:val="0"/>
        <w:rPr>
          <w:rFonts w:ascii="Arial" w:eastAsia="MS Mincho" w:hAnsi="Arial" w:cs="Arial"/>
          <w:b/>
          <w:bCs/>
          <w:sz w:val="24"/>
          <w:szCs w:val="24"/>
        </w:rPr>
      </w:pPr>
    </w:p>
    <w:p w14:paraId="6B431D91" w14:textId="77777777" w:rsidR="00590F53" w:rsidRPr="00AE473F" w:rsidRDefault="00590F53" w:rsidP="00113D27">
      <w:pPr>
        <w:pStyle w:val="PlainText"/>
        <w:outlineLvl w:val="0"/>
        <w:rPr>
          <w:rFonts w:ascii="Arial" w:eastAsia="MS Mincho" w:hAnsi="Arial" w:cs="Arial"/>
          <w:b/>
          <w:bCs/>
          <w:sz w:val="24"/>
          <w:szCs w:val="24"/>
        </w:rPr>
      </w:pPr>
    </w:p>
    <w:p w14:paraId="08D2265C" w14:textId="77777777" w:rsidR="00590F53" w:rsidRPr="00AE473F" w:rsidRDefault="00590F53" w:rsidP="00113D27">
      <w:pPr>
        <w:pStyle w:val="PlainText"/>
        <w:outlineLvl w:val="0"/>
        <w:rPr>
          <w:rFonts w:ascii="Arial" w:eastAsia="MS Mincho" w:hAnsi="Arial" w:cs="Arial"/>
          <w:b/>
          <w:bCs/>
          <w:sz w:val="24"/>
          <w:szCs w:val="24"/>
        </w:rPr>
      </w:pPr>
    </w:p>
    <w:p w14:paraId="01165372" w14:textId="77777777" w:rsidR="00590F53" w:rsidRPr="00AE473F" w:rsidRDefault="00590F53" w:rsidP="00113D27">
      <w:pPr>
        <w:pStyle w:val="PlainText"/>
        <w:outlineLvl w:val="0"/>
        <w:rPr>
          <w:rFonts w:ascii="Arial" w:eastAsia="MS Mincho" w:hAnsi="Arial" w:cs="Arial"/>
          <w:b/>
          <w:bCs/>
          <w:sz w:val="24"/>
          <w:szCs w:val="24"/>
        </w:rPr>
      </w:pPr>
    </w:p>
    <w:p w14:paraId="508BDC7C" w14:textId="77777777" w:rsidR="00590F53" w:rsidRPr="00AE473F" w:rsidRDefault="00590F53" w:rsidP="00113D27">
      <w:pPr>
        <w:pStyle w:val="PlainText"/>
        <w:outlineLvl w:val="0"/>
        <w:rPr>
          <w:rFonts w:ascii="Arial" w:eastAsia="MS Mincho" w:hAnsi="Arial" w:cs="Arial"/>
          <w:b/>
          <w:bCs/>
          <w:sz w:val="24"/>
          <w:szCs w:val="24"/>
        </w:rPr>
      </w:pPr>
    </w:p>
    <w:p w14:paraId="20965100" w14:textId="77777777" w:rsidR="00590F53" w:rsidRPr="00AE473F" w:rsidRDefault="00590F53" w:rsidP="00113D27">
      <w:pPr>
        <w:pStyle w:val="PlainText"/>
        <w:outlineLvl w:val="0"/>
        <w:rPr>
          <w:rFonts w:ascii="Arial" w:eastAsia="MS Mincho" w:hAnsi="Arial" w:cs="Arial"/>
          <w:b/>
          <w:bCs/>
          <w:sz w:val="24"/>
          <w:szCs w:val="24"/>
        </w:rPr>
      </w:pPr>
    </w:p>
    <w:p w14:paraId="41AE24AC" w14:textId="77777777" w:rsidR="00590F53" w:rsidRPr="00AE473F" w:rsidRDefault="00590F53" w:rsidP="00113D27">
      <w:pPr>
        <w:pStyle w:val="PlainText"/>
        <w:outlineLvl w:val="0"/>
        <w:rPr>
          <w:rFonts w:ascii="Arial" w:eastAsia="MS Mincho" w:hAnsi="Arial" w:cs="Arial"/>
          <w:b/>
          <w:bCs/>
          <w:sz w:val="24"/>
          <w:szCs w:val="24"/>
        </w:rPr>
      </w:pPr>
    </w:p>
    <w:p w14:paraId="50C1B2C0" w14:textId="77777777" w:rsidR="00590F53" w:rsidRPr="00AE473F" w:rsidRDefault="00590F53" w:rsidP="00113D27">
      <w:pPr>
        <w:pStyle w:val="PlainText"/>
        <w:outlineLvl w:val="0"/>
        <w:rPr>
          <w:rFonts w:ascii="Arial" w:eastAsia="MS Mincho" w:hAnsi="Arial" w:cs="Arial"/>
          <w:b/>
          <w:bCs/>
          <w:sz w:val="24"/>
          <w:szCs w:val="24"/>
        </w:rPr>
      </w:pPr>
    </w:p>
    <w:p w14:paraId="31F3488B" w14:textId="77777777" w:rsidR="00590F53" w:rsidRPr="00AE473F" w:rsidRDefault="00590F53" w:rsidP="00113D27">
      <w:pPr>
        <w:pStyle w:val="PlainText"/>
        <w:outlineLvl w:val="0"/>
        <w:rPr>
          <w:rFonts w:ascii="Arial" w:eastAsia="MS Mincho" w:hAnsi="Arial" w:cs="Arial"/>
          <w:b/>
          <w:bCs/>
          <w:sz w:val="24"/>
          <w:szCs w:val="24"/>
        </w:rPr>
      </w:pPr>
    </w:p>
    <w:p w14:paraId="5D32B956" w14:textId="77777777" w:rsidR="00590F53" w:rsidRPr="00AE473F" w:rsidRDefault="00590F53" w:rsidP="00113D27">
      <w:pPr>
        <w:pStyle w:val="PlainText"/>
        <w:outlineLvl w:val="0"/>
        <w:rPr>
          <w:rFonts w:ascii="Arial" w:eastAsia="MS Mincho" w:hAnsi="Arial" w:cs="Arial"/>
          <w:b/>
          <w:bCs/>
          <w:sz w:val="24"/>
          <w:szCs w:val="24"/>
        </w:rPr>
      </w:pPr>
    </w:p>
    <w:p w14:paraId="7DFD04F6" w14:textId="77777777" w:rsidR="005679C3" w:rsidRPr="00AE473F" w:rsidRDefault="005679C3" w:rsidP="00113D27">
      <w:pPr>
        <w:pStyle w:val="PlainText"/>
        <w:outlineLvl w:val="0"/>
        <w:rPr>
          <w:rFonts w:ascii="Arial" w:eastAsia="MS Mincho" w:hAnsi="Arial" w:cs="Arial"/>
          <w:b/>
          <w:bCs/>
          <w:sz w:val="24"/>
          <w:szCs w:val="24"/>
        </w:rPr>
      </w:pPr>
    </w:p>
    <w:p w14:paraId="6EB440B5" w14:textId="77777777" w:rsidR="00CE1A47" w:rsidRPr="00AE473F" w:rsidRDefault="00CE1A47" w:rsidP="00113D27">
      <w:pPr>
        <w:pStyle w:val="PlainText"/>
        <w:outlineLvl w:val="0"/>
        <w:rPr>
          <w:rFonts w:ascii="Arial" w:eastAsia="MS Mincho" w:hAnsi="Arial" w:cs="Arial"/>
          <w:b/>
          <w:bCs/>
          <w:sz w:val="24"/>
          <w:szCs w:val="24"/>
        </w:rPr>
      </w:pPr>
    </w:p>
    <w:p w14:paraId="14235CF6" w14:textId="77777777" w:rsidR="00CE1A47" w:rsidRPr="00AE473F" w:rsidRDefault="00CE1A47" w:rsidP="00113D27">
      <w:pPr>
        <w:pStyle w:val="PlainText"/>
        <w:outlineLvl w:val="0"/>
        <w:rPr>
          <w:rFonts w:ascii="Arial" w:eastAsia="MS Mincho" w:hAnsi="Arial" w:cs="Arial"/>
          <w:b/>
          <w:bCs/>
          <w:sz w:val="24"/>
          <w:szCs w:val="24"/>
        </w:rPr>
      </w:pPr>
    </w:p>
    <w:p w14:paraId="2BB210ED" w14:textId="77777777" w:rsidR="00CE1A47" w:rsidRPr="00AE473F" w:rsidRDefault="00CE1A47" w:rsidP="00113D27">
      <w:pPr>
        <w:pStyle w:val="PlainText"/>
        <w:outlineLvl w:val="0"/>
        <w:rPr>
          <w:rFonts w:ascii="Arial" w:eastAsia="MS Mincho" w:hAnsi="Arial" w:cs="Arial"/>
          <w:b/>
          <w:bCs/>
          <w:sz w:val="24"/>
          <w:szCs w:val="24"/>
        </w:rPr>
      </w:pPr>
    </w:p>
    <w:p w14:paraId="6940197B" w14:textId="77777777" w:rsidR="005679C3" w:rsidRPr="00AE473F" w:rsidRDefault="005679C3" w:rsidP="00113D27">
      <w:pPr>
        <w:pStyle w:val="PlainText"/>
        <w:outlineLvl w:val="0"/>
        <w:rPr>
          <w:rFonts w:ascii="Arial" w:eastAsia="MS Mincho" w:hAnsi="Arial" w:cs="Arial"/>
          <w:b/>
          <w:bCs/>
          <w:sz w:val="24"/>
          <w:szCs w:val="24"/>
        </w:rPr>
      </w:pPr>
    </w:p>
    <w:p w14:paraId="5B1E652A" w14:textId="77777777" w:rsidR="00DD756B" w:rsidRPr="00AE473F" w:rsidRDefault="00DD756B" w:rsidP="00113D27">
      <w:pPr>
        <w:pStyle w:val="PlainText"/>
        <w:outlineLvl w:val="0"/>
        <w:rPr>
          <w:rFonts w:ascii="Arial" w:eastAsia="MS Mincho" w:hAnsi="Arial" w:cs="Arial"/>
          <w:b/>
          <w:bCs/>
          <w:sz w:val="24"/>
          <w:szCs w:val="24"/>
        </w:rPr>
      </w:pPr>
    </w:p>
    <w:p w14:paraId="381BE229" w14:textId="77777777" w:rsidR="00B22645" w:rsidRPr="00AE473F" w:rsidRDefault="00B22645" w:rsidP="00113D27">
      <w:pPr>
        <w:pStyle w:val="PlainText"/>
        <w:outlineLvl w:val="0"/>
        <w:rPr>
          <w:rFonts w:ascii="Arial" w:eastAsia="MS Mincho" w:hAnsi="Arial" w:cs="Arial"/>
          <w:b/>
          <w:bCs/>
          <w:sz w:val="24"/>
          <w:szCs w:val="24"/>
        </w:rPr>
      </w:pPr>
    </w:p>
    <w:p w14:paraId="25259C09" w14:textId="77777777" w:rsidR="00895BBE" w:rsidRPr="00AE473F" w:rsidRDefault="00895BBE" w:rsidP="00113D27">
      <w:pPr>
        <w:pStyle w:val="PlainText"/>
        <w:outlineLvl w:val="0"/>
        <w:rPr>
          <w:rFonts w:ascii="Arial" w:eastAsia="MS Mincho" w:hAnsi="Arial" w:cs="Arial"/>
          <w:b/>
          <w:bCs/>
          <w:sz w:val="24"/>
          <w:szCs w:val="24"/>
        </w:rPr>
      </w:pPr>
    </w:p>
    <w:p w14:paraId="20C019EF" w14:textId="77777777" w:rsidR="00B22645" w:rsidRPr="00AE473F" w:rsidRDefault="00B22645" w:rsidP="00113D27">
      <w:pPr>
        <w:pStyle w:val="PlainText"/>
        <w:outlineLvl w:val="0"/>
        <w:rPr>
          <w:rFonts w:ascii="Arial" w:eastAsia="MS Mincho" w:hAnsi="Arial" w:cs="Arial"/>
          <w:b/>
          <w:bCs/>
          <w:sz w:val="24"/>
          <w:szCs w:val="24"/>
        </w:rPr>
      </w:pPr>
    </w:p>
    <w:p w14:paraId="444E59C8" w14:textId="77777777" w:rsidR="00A17F04" w:rsidRPr="00AE473F" w:rsidRDefault="00A17F04" w:rsidP="00113D27">
      <w:pPr>
        <w:pStyle w:val="PlainText"/>
        <w:jc w:val="center"/>
        <w:outlineLvl w:val="0"/>
        <w:rPr>
          <w:rFonts w:ascii="Arial" w:eastAsia="MS Mincho" w:hAnsi="Arial" w:cs="Arial"/>
          <w:b/>
          <w:bCs/>
          <w:sz w:val="24"/>
          <w:szCs w:val="24"/>
        </w:rPr>
      </w:pPr>
    </w:p>
    <w:p w14:paraId="331EDB50" w14:textId="77777777" w:rsidR="00A17F04" w:rsidRPr="00AE473F" w:rsidRDefault="00A17F04" w:rsidP="00113D27">
      <w:pPr>
        <w:pStyle w:val="PlainText"/>
        <w:jc w:val="center"/>
        <w:outlineLvl w:val="0"/>
        <w:rPr>
          <w:rFonts w:ascii="Arial" w:eastAsia="MS Mincho" w:hAnsi="Arial" w:cs="Arial"/>
          <w:b/>
          <w:bCs/>
          <w:sz w:val="24"/>
          <w:szCs w:val="24"/>
        </w:rPr>
      </w:pPr>
    </w:p>
    <w:p w14:paraId="710AB5CC" w14:textId="77777777" w:rsidR="00A17F04" w:rsidRPr="00AE473F" w:rsidRDefault="00A17F04" w:rsidP="00113D27">
      <w:pPr>
        <w:pStyle w:val="PlainText"/>
        <w:jc w:val="center"/>
        <w:outlineLvl w:val="0"/>
        <w:rPr>
          <w:rFonts w:ascii="Arial" w:eastAsia="MS Mincho" w:hAnsi="Arial" w:cs="Arial"/>
          <w:b/>
          <w:bCs/>
          <w:sz w:val="24"/>
          <w:szCs w:val="24"/>
        </w:rPr>
      </w:pPr>
    </w:p>
    <w:p w14:paraId="26A99A17" w14:textId="41D0599D" w:rsidR="004F568A" w:rsidRPr="00AE473F" w:rsidRDefault="004F568A" w:rsidP="00113D27">
      <w:pPr>
        <w:pStyle w:val="PlainText"/>
        <w:jc w:val="center"/>
        <w:outlineLvl w:val="0"/>
        <w:rPr>
          <w:rFonts w:ascii="Arial" w:eastAsia="MS Mincho" w:hAnsi="Arial" w:cs="Arial"/>
          <w:b/>
          <w:sz w:val="24"/>
          <w:szCs w:val="24"/>
        </w:rPr>
      </w:pPr>
      <w:r w:rsidRPr="00AE473F">
        <w:rPr>
          <w:rFonts w:ascii="Arial" w:eastAsia="MS Mincho" w:hAnsi="Arial" w:cs="Arial"/>
          <w:b/>
          <w:bCs/>
          <w:sz w:val="24"/>
          <w:szCs w:val="24"/>
        </w:rPr>
        <w:lastRenderedPageBreak/>
        <w:t xml:space="preserve">PRIVATE ORGANIZATIONS </w:t>
      </w:r>
      <w:r w:rsidR="00C84DD7" w:rsidRPr="00AE473F">
        <w:rPr>
          <w:rFonts w:ascii="Arial" w:eastAsia="MS Mincho" w:hAnsi="Arial" w:cs="Arial"/>
          <w:b/>
          <w:bCs/>
          <w:sz w:val="24"/>
          <w:szCs w:val="24"/>
        </w:rPr>
        <w:t xml:space="preserve">- </w:t>
      </w:r>
      <w:r w:rsidRPr="00AE473F">
        <w:rPr>
          <w:rFonts w:ascii="Arial" w:eastAsia="MS Mincho" w:hAnsi="Arial" w:cs="Arial"/>
          <w:b/>
          <w:sz w:val="24"/>
          <w:szCs w:val="24"/>
        </w:rPr>
        <w:t>BI</w:t>
      </w:r>
      <w:r w:rsidR="0059418B" w:rsidRPr="00AE473F">
        <w:rPr>
          <w:rFonts w:ascii="Arial" w:eastAsia="MS Mincho" w:hAnsi="Arial" w:cs="Arial"/>
          <w:b/>
          <w:sz w:val="24"/>
          <w:szCs w:val="24"/>
        </w:rPr>
        <w:t>ENNIAL</w:t>
      </w:r>
      <w:r w:rsidRPr="00AE473F">
        <w:rPr>
          <w:rFonts w:ascii="Arial" w:eastAsia="MS Mincho" w:hAnsi="Arial" w:cs="Arial"/>
          <w:b/>
          <w:sz w:val="24"/>
          <w:szCs w:val="24"/>
        </w:rPr>
        <w:t xml:space="preserve"> RENEWAL INSTRUCTIONS</w:t>
      </w:r>
    </w:p>
    <w:p w14:paraId="538919A1" w14:textId="77777777" w:rsidR="004F568A" w:rsidRPr="00AE473F" w:rsidRDefault="004F568A" w:rsidP="00113D27">
      <w:pPr>
        <w:pStyle w:val="PlainText"/>
        <w:ind w:left="270" w:hanging="270"/>
        <w:rPr>
          <w:rFonts w:ascii="Arial" w:eastAsia="MS Mincho" w:hAnsi="Arial" w:cs="Arial"/>
          <w:sz w:val="24"/>
          <w:szCs w:val="24"/>
        </w:rPr>
      </w:pPr>
    </w:p>
    <w:p w14:paraId="4DA914F2" w14:textId="77777777" w:rsidR="004F568A" w:rsidRPr="00AE473F" w:rsidRDefault="00D96503" w:rsidP="00113D27">
      <w:pPr>
        <w:pStyle w:val="NoSpacing"/>
        <w:ind w:left="270" w:hanging="270"/>
        <w:rPr>
          <w:rFonts w:ascii="Arial" w:hAnsi="Arial" w:cs="Arial"/>
          <w:sz w:val="24"/>
          <w:szCs w:val="24"/>
        </w:rPr>
      </w:pPr>
      <w:r w:rsidRPr="00AE473F">
        <w:rPr>
          <w:rFonts w:ascii="Arial" w:hAnsi="Arial" w:cs="Arial"/>
          <w:sz w:val="24"/>
          <w:szCs w:val="24"/>
        </w:rPr>
        <w:t xml:space="preserve">1. </w:t>
      </w:r>
      <w:r w:rsidR="004F568A" w:rsidRPr="00AE473F">
        <w:rPr>
          <w:rFonts w:ascii="Arial" w:hAnsi="Arial" w:cs="Arial"/>
          <w:sz w:val="24"/>
          <w:szCs w:val="24"/>
        </w:rPr>
        <w:t>Requests for approval to renew a Private Organization on a USAG Stuttgart installation will be submitted in writing.</w:t>
      </w:r>
    </w:p>
    <w:p w14:paraId="6A95717C" w14:textId="77777777" w:rsidR="004F568A" w:rsidRPr="00AE473F" w:rsidRDefault="004F568A" w:rsidP="00113D27">
      <w:pPr>
        <w:pStyle w:val="NoSpacing"/>
        <w:ind w:left="270" w:hanging="270"/>
        <w:rPr>
          <w:rFonts w:ascii="Arial" w:hAnsi="Arial" w:cs="Arial"/>
          <w:sz w:val="24"/>
          <w:szCs w:val="24"/>
        </w:rPr>
      </w:pPr>
    </w:p>
    <w:p w14:paraId="022F9FA1" w14:textId="77777777" w:rsidR="001F3795" w:rsidRPr="00AE473F" w:rsidRDefault="00D96503" w:rsidP="00113D27">
      <w:pPr>
        <w:pStyle w:val="PlainText"/>
        <w:ind w:left="270" w:hanging="270"/>
        <w:rPr>
          <w:rFonts w:ascii="Arial" w:hAnsi="Arial" w:cs="Arial"/>
          <w:sz w:val="24"/>
          <w:szCs w:val="24"/>
        </w:rPr>
      </w:pPr>
      <w:r w:rsidRPr="00AE473F">
        <w:rPr>
          <w:rFonts w:ascii="Arial" w:hAnsi="Arial" w:cs="Arial"/>
          <w:sz w:val="24"/>
          <w:szCs w:val="24"/>
        </w:rPr>
        <w:t xml:space="preserve">2. </w:t>
      </w:r>
      <w:r w:rsidR="004F568A" w:rsidRPr="00AE473F">
        <w:rPr>
          <w:rFonts w:ascii="Arial" w:hAnsi="Arial" w:cs="Arial"/>
          <w:sz w:val="24"/>
          <w:szCs w:val="24"/>
        </w:rPr>
        <w:t xml:space="preserve">Applications for </w:t>
      </w:r>
      <w:r w:rsidR="004F568A" w:rsidRPr="00AE473F">
        <w:rPr>
          <w:rFonts w:ascii="Arial" w:hAnsi="Arial" w:cs="Arial"/>
          <w:bCs/>
          <w:sz w:val="24"/>
          <w:szCs w:val="24"/>
        </w:rPr>
        <w:t>renewal</w:t>
      </w:r>
      <w:r w:rsidR="004F568A" w:rsidRPr="00AE473F">
        <w:rPr>
          <w:rFonts w:ascii="Arial" w:hAnsi="Arial" w:cs="Arial"/>
          <w:sz w:val="24"/>
          <w:szCs w:val="24"/>
        </w:rPr>
        <w:t xml:space="preserve"> (every two years) must be sent at least 90 days prior to expiration date. </w:t>
      </w:r>
      <w:r w:rsidR="00901E5D" w:rsidRPr="00AE473F">
        <w:rPr>
          <w:rFonts w:ascii="Arial" w:eastAsia="MS Mincho" w:hAnsi="Arial" w:cs="Arial"/>
          <w:sz w:val="24"/>
          <w:szCs w:val="24"/>
        </w:rPr>
        <w:t xml:space="preserve">Any revalidation request submitted less than </w:t>
      </w:r>
      <w:r w:rsidR="002A736D" w:rsidRPr="00AE473F">
        <w:rPr>
          <w:rFonts w:ascii="Arial" w:eastAsia="MS Mincho" w:hAnsi="Arial" w:cs="Arial"/>
          <w:sz w:val="24"/>
          <w:szCs w:val="24"/>
        </w:rPr>
        <w:t>9</w:t>
      </w:r>
      <w:r w:rsidR="00901E5D" w:rsidRPr="00AE473F">
        <w:rPr>
          <w:rFonts w:ascii="Arial" w:eastAsia="MS Mincho" w:hAnsi="Arial" w:cs="Arial"/>
          <w:sz w:val="24"/>
          <w:szCs w:val="24"/>
        </w:rPr>
        <w:t xml:space="preserve">0 days prior to the expiration must first receive a written Late Submission Waiver from the USAG Stuttgart </w:t>
      </w:r>
      <w:r w:rsidR="00E215C3" w:rsidRPr="00AE473F">
        <w:rPr>
          <w:rFonts w:ascii="Arial" w:hAnsi="Arial" w:cs="Arial"/>
          <w:sz w:val="24"/>
          <w:szCs w:val="24"/>
        </w:rPr>
        <w:t xml:space="preserve">Deputy to the </w:t>
      </w:r>
      <w:r w:rsidR="00901E5D" w:rsidRPr="00AE473F">
        <w:rPr>
          <w:rFonts w:ascii="Arial" w:eastAsia="MS Mincho" w:hAnsi="Arial" w:cs="Arial"/>
          <w:sz w:val="24"/>
          <w:szCs w:val="24"/>
        </w:rPr>
        <w:t xml:space="preserve">Garrison Commander (See Appendix, </w:t>
      </w:r>
      <w:r w:rsidR="00FC3AA7" w:rsidRPr="00AE473F">
        <w:rPr>
          <w:rFonts w:ascii="Arial" w:eastAsia="MS Mincho" w:hAnsi="Arial" w:cs="Arial"/>
          <w:sz w:val="24"/>
          <w:szCs w:val="24"/>
        </w:rPr>
        <w:t>Form 1</w:t>
      </w:r>
      <w:r w:rsidR="00901E5D" w:rsidRPr="00AE473F">
        <w:rPr>
          <w:rFonts w:ascii="Arial" w:eastAsia="MS Mincho" w:hAnsi="Arial" w:cs="Arial"/>
          <w:sz w:val="24"/>
          <w:szCs w:val="24"/>
        </w:rPr>
        <w:t>)</w:t>
      </w:r>
      <w:r w:rsidR="00A772B1" w:rsidRPr="00AE473F">
        <w:rPr>
          <w:rFonts w:ascii="Arial" w:eastAsia="MS Mincho" w:hAnsi="Arial" w:cs="Arial"/>
          <w:sz w:val="24"/>
          <w:szCs w:val="24"/>
        </w:rPr>
        <w:t xml:space="preserve"> submitted through the PO Coordinator</w:t>
      </w:r>
      <w:r w:rsidR="00901E5D" w:rsidRPr="00AE473F">
        <w:rPr>
          <w:rFonts w:ascii="Arial" w:eastAsia="MS Mincho" w:hAnsi="Arial" w:cs="Arial"/>
          <w:sz w:val="24"/>
          <w:szCs w:val="24"/>
        </w:rPr>
        <w:t>.</w:t>
      </w:r>
      <w:r w:rsidR="00A772B1" w:rsidRPr="00AE473F">
        <w:rPr>
          <w:rFonts w:ascii="Arial" w:eastAsia="MS Mincho" w:hAnsi="Arial" w:cs="Arial"/>
          <w:sz w:val="24"/>
          <w:szCs w:val="24"/>
        </w:rPr>
        <w:t xml:space="preserve"> Once the waiver has been approved, t</w:t>
      </w:r>
      <w:r w:rsidR="00A772B1" w:rsidRPr="00AE473F">
        <w:rPr>
          <w:rFonts w:ascii="Arial" w:eastAsia="MS Mincho" w:hAnsi="Arial" w:cs="Arial"/>
          <w:bCs/>
          <w:sz w:val="24"/>
          <w:szCs w:val="24"/>
        </w:rPr>
        <w:t>he PO must submit the completed packet at once to the PO Coordinator</w:t>
      </w:r>
      <w:r w:rsidR="00901E5D" w:rsidRPr="00AE473F">
        <w:rPr>
          <w:rFonts w:ascii="Arial" w:eastAsia="MS Mincho" w:hAnsi="Arial" w:cs="Arial"/>
          <w:sz w:val="24"/>
          <w:szCs w:val="24"/>
        </w:rPr>
        <w:t>.</w:t>
      </w:r>
      <w:r w:rsidR="00A772B1" w:rsidRPr="00AE473F">
        <w:rPr>
          <w:rFonts w:ascii="Arial" w:eastAsia="MS Mincho" w:hAnsi="Arial" w:cs="Arial"/>
          <w:sz w:val="24"/>
          <w:szCs w:val="24"/>
        </w:rPr>
        <w:t xml:space="preserve"> </w:t>
      </w:r>
      <w:r w:rsidR="004F568A" w:rsidRPr="00AE473F">
        <w:rPr>
          <w:rFonts w:ascii="Arial" w:hAnsi="Arial" w:cs="Arial"/>
          <w:sz w:val="24"/>
          <w:szCs w:val="24"/>
        </w:rPr>
        <w:t xml:space="preserve"> </w:t>
      </w:r>
    </w:p>
    <w:p w14:paraId="780BA772" w14:textId="77777777" w:rsidR="001F3795" w:rsidRPr="00AE473F" w:rsidRDefault="001F3795" w:rsidP="00113D27">
      <w:pPr>
        <w:pStyle w:val="PlainText"/>
        <w:rPr>
          <w:rFonts w:ascii="Arial" w:hAnsi="Arial" w:cs="Arial"/>
          <w:sz w:val="24"/>
          <w:szCs w:val="24"/>
        </w:rPr>
      </w:pPr>
    </w:p>
    <w:p w14:paraId="7223B6F3" w14:textId="77777777" w:rsidR="004F568A" w:rsidRPr="00AE473F" w:rsidRDefault="00D96503" w:rsidP="00113D27">
      <w:pPr>
        <w:pStyle w:val="PlainText"/>
        <w:rPr>
          <w:rFonts w:ascii="Arial" w:hAnsi="Arial" w:cs="Arial"/>
          <w:sz w:val="24"/>
          <w:szCs w:val="24"/>
        </w:rPr>
      </w:pPr>
      <w:r w:rsidRPr="00AE473F">
        <w:rPr>
          <w:rFonts w:ascii="Arial" w:hAnsi="Arial" w:cs="Arial"/>
          <w:sz w:val="24"/>
          <w:szCs w:val="24"/>
        </w:rPr>
        <w:t xml:space="preserve">3. </w:t>
      </w:r>
      <w:r w:rsidR="004F568A" w:rsidRPr="00AE473F">
        <w:rPr>
          <w:rFonts w:ascii="Arial" w:hAnsi="Arial" w:cs="Arial"/>
          <w:sz w:val="24"/>
          <w:szCs w:val="24"/>
        </w:rPr>
        <w:t>The Renewal Packet will include the following:</w:t>
      </w:r>
    </w:p>
    <w:p w14:paraId="5F2E86D4" w14:textId="77777777" w:rsidR="004F568A" w:rsidRPr="00AE473F" w:rsidRDefault="004F568A" w:rsidP="00113D27">
      <w:pPr>
        <w:pStyle w:val="NoSpacing"/>
        <w:rPr>
          <w:rFonts w:ascii="Arial" w:hAnsi="Arial" w:cs="Arial"/>
          <w:sz w:val="24"/>
          <w:szCs w:val="24"/>
        </w:rPr>
      </w:pPr>
    </w:p>
    <w:p w14:paraId="16F76B47" w14:textId="77777777" w:rsidR="00572A5C" w:rsidRPr="00AE473F" w:rsidRDefault="004F568A" w:rsidP="00113D27">
      <w:pPr>
        <w:pStyle w:val="NoSpacing"/>
        <w:numPr>
          <w:ilvl w:val="0"/>
          <w:numId w:val="5"/>
        </w:numPr>
        <w:rPr>
          <w:rFonts w:ascii="Arial" w:hAnsi="Arial" w:cs="Arial"/>
          <w:sz w:val="24"/>
          <w:szCs w:val="24"/>
        </w:rPr>
      </w:pPr>
      <w:r w:rsidRPr="00AE473F">
        <w:rPr>
          <w:rFonts w:ascii="Arial" w:hAnsi="Arial" w:cs="Arial"/>
          <w:sz w:val="24"/>
          <w:szCs w:val="24"/>
        </w:rPr>
        <w:t xml:space="preserve">A </w:t>
      </w:r>
      <w:r w:rsidR="00BB5430" w:rsidRPr="00AE473F">
        <w:rPr>
          <w:rFonts w:ascii="Arial" w:hAnsi="Arial" w:cs="Arial"/>
          <w:sz w:val="24"/>
          <w:szCs w:val="24"/>
        </w:rPr>
        <w:t xml:space="preserve">signed </w:t>
      </w:r>
      <w:r w:rsidRPr="00AE473F">
        <w:rPr>
          <w:rFonts w:ascii="Arial" w:hAnsi="Arial" w:cs="Arial"/>
          <w:sz w:val="24"/>
          <w:szCs w:val="24"/>
        </w:rPr>
        <w:t>memorandum requesting renewal to operate as a PO.</w:t>
      </w:r>
      <w:r w:rsidR="00F7383E" w:rsidRPr="00AE473F">
        <w:rPr>
          <w:rFonts w:ascii="Arial" w:hAnsi="Arial" w:cs="Arial"/>
          <w:sz w:val="24"/>
          <w:szCs w:val="24"/>
        </w:rPr>
        <w:t xml:space="preserve"> (See Appendix,</w:t>
      </w:r>
      <w:r w:rsidR="00B467A6" w:rsidRPr="00AE473F">
        <w:rPr>
          <w:rFonts w:ascii="Arial" w:hAnsi="Arial" w:cs="Arial"/>
          <w:sz w:val="24"/>
          <w:szCs w:val="24"/>
        </w:rPr>
        <w:t xml:space="preserve"> Sample V</w:t>
      </w:r>
      <w:r w:rsidR="00F7383E" w:rsidRPr="00AE473F">
        <w:rPr>
          <w:rFonts w:ascii="Arial" w:hAnsi="Arial" w:cs="Arial"/>
          <w:sz w:val="24"/>
          <w:szCs w:val="24"/>
        </w:rPr>
        <w:t>)</w:t>
      </w:r>
      <w:r w:rsidR="00572A5C" w:rsidRPr="00AE473F">
        <w:rPr>
          <w:rFonts w:ascii="Arial" w:hAnsi="Arial" w:cs="Arial"/>
          <w:sz w:val="24"/>
          <w:szCs w:val="24"/>
        </w:rPr>
        <w:t>.</w:t>
      </w:r>
    </w:p>
    <w:p w14:paraId="2CDB4ABA" w14:textId="77777777" w:rsidR="00933793" w:rsidRPr="00AE473F" w:rsidRDefault="00933793" w:rsidP="00113D27">
      <w:pPr>
        <w:pStyle w:val="NoSpacing"/>
        <w:ind w:left="720"/>
        <w:rPr>
          <w:rFonts w:ascii="Arial" w:hAnsi="Arial" w:cs="Arial"/>
          <w:sz w:val="24"/>
          <w:szCs w:val="24"/>
        </w:rPr>
      </w:pPr>
    </w:p>
    <w:p w14:paraId="73CE836E" w14:textId="77777777" w:rsidR="00933793" w:rsidRPr="00AE473F" w:rsidRDefault="00933793" w:rsidP="00113D27">
      <w:pPr>
        <w:pStyle w:val="NoSpacing"/>
        <w:numPr>
          <w:ilvl w:val="0"/>
          <w:numId w:val="5"/>
        </w:numPr>
        <w:rPr>
          <w:rFonts w:ascii="Arial" w:hAnsi="Arial" w:cs="Arial"/>
          <w:sz w:val="24"/>
          <w:szCs w:val="24"/>
        </w:rPr>
      </w:pPr>
      <w:r w:rsidRPr="00AE473F">
        <w:rPr>
          <w:rFonts w:ascii="Arial" w:hAnsi="Arial" w:cs="Arial"/>
          <w:sz w:val="24"/>
          <w:szCs w:val="24"/>
        </w:rPr>
        <w:t>A copy of the approval document if approval to operate was granted previously.</w:t>
      </w:r>
    </w:p>
    <w:p w14:paraId="741BBA73" w14:textId="77777777" w:rsidR="00572A5C" w:rsidRPr="00AE473F" w:rsidRDefault="00572A5C" w:rsidP="00113D27">
      <w:pPr>
        <w:pStyle w:val="NoSpacing"/>
        <w:ind w:left="720"/>
        <w:rPr>
          <w:rFonts w:ascii="Arial" w:hAnsi="Arial" w:cs="Arial"/>
          <w:sz w:val="24"/>
          <w:szCs w:val="24"/>
        </w:rPr>
      </w:pPr>
    </w:p>
    <w:p w14:paraId="66CCCB81" w14:textId="77777777" w:rsidR="00E32C9F" w:rsidRPr="00AE473F" w:rsidRDefault="004F568A" w:rsidP="00113D27">
      <w:pPr>
        <w:pStyle w:val="NoSpacing"/>
        <w:numPr>
          <w:ilvl w:val="0"/>
          <w:numId w:val="5"/>
        </w:numPr>
        <w:rPr>
          <w:rFonts w:ascii="Arial" w:hAnsi="Arial" w:cs="Arial"/>
          <w:strike/>
          <w:sz w:val="24"/>
          <w:szCs w:val="24"/>
        </w:rPr>
      </w:pPr>
      <w:r w:rsidRPr="00AE473F">
        <w:rPr>
          <w:rFonts w:ascii="Arial" w:hAnsi="Arial" w:cs="Arial"/>
          <w:sz w:val="24"/>
          <w:szCs w:val="24"/>
        </w:rPr>
        <w:t xml:space="preserve">One copy of the current PO </w:t>
      </w:r>
      <w:r w:rsidR="00333C3D" w:rsidRPr="00AE473F">
        <w:rPr>
          <w:rFonts w:ascii="Arial" w:hAnsi="Arial" w:cs="Arial"/>
          <w:sz w:val="24"/>
          <w:szCs w:val="24"/>
        </w:rPr>
        <w:t>Constitution</w:t>
      </w:r>
      <w:r w:rsidRPr="00AE473F">
        <w:rPr>
          <w:rFonts w:ascii="Arial" w:hAnsi="Arial" w:cs="Arial"/>
          <w:sz w:val="24"/>
          <w:szCs w:val="24"/>
        </w:rPr>
        <w:t xml:space="preserve"> and </w:t>
      </w:r>
      <w:r w:rsidR="00333C3D" w:rsidRPr="00AE473F">
        <w:rPr>
          <w:rFonts w:ascii="Arial" w:hAnsi="Arial" w:cs="Arial"/>
          <w:sz w:val="24"/>
          <w:szCs w:val="24"/>
        </w:rPr>
        <w:t>Bylaws</w:t>
      </w:r>
      <w:r w:rsidR="00933793" w:rsidRPr="00AE473F">
        <w:rPr>
          <w:rFonts w:ascii="Arial" w:hAnsi="Arial" w:cs="Arial"/>
          <w:sz w:val="24"/>
          <w:szCs w:val="24"/>
        </w:rPr>
        <w:t>, or other authorization document</w:t>
      </w:r>
      <w:r w:rsidRPr="00AE473F">
        <w:rPr>
          <w:rFonts w:ascii="Arial" w:hAnsi="Arial" w:cs="Arial"/>
          <w:sz w:val="24"/>
          <w:szCs w:val="24"/>
        </w:rPr>
        <w:t>.  If no changes have occurred, the PO must state this fact in th</w:t>
      </w:r>
      <w:r w:rsidR="00C36538" w:rsidRPr="00AE473F">
        <w:rPr>
          <w:rFonts w:ascii="Arial" w:hAnsi="Arial" w:cs="Arial"/>
          <w:sz w:val="24"/>
          <w:szCs w:val="24"/>
        </w:rPr>
        <w:t>e letter of request for renewal. I</w:t>
      </w:r>
      <w:r w:rsidRPr="00AE473F">
        <w:rPr>
          <w:rFonts w:ascii="Arial" w:hAnsi="Arial" w:cs="Arial"/>
          <w:sz w:val="24"/>
          <w:szCs w:val="24"/>
        </w:rPr>
        <w:t xml:space="preserve">f changes were made to the PO’s </w:t>
      </w:r>
      <w:r w:rsidR="00333C3D" w:rsidRPr="00AE473F">
        <w:rPr>
          <w:rFonts w:ascii="Arial" w:hAnsi="Arial" w:cs="Arial"/>
          <w:sz w:val="24"/>
          <w:szCs w:val="24"/>
        </w:rPr>
        <w:t>Constitution</w:t>
      </w:r>
      <w:r w:rsidRPr="00AE473F">
        <w:rPr>
          <w:rFonts w:ascii="Arial" w:hAnsi="Arial" w:cs="Arial"/>
          <w:sz w:val="24"/>
          <w:szCs w:val="24"/>
        </w:rPr>
        <w:t xml:space="preserve"> and </w:t>
      </w:r>
      <w:r w:rsidR="00333C3D" w:rsidRPr="00AE473F">
        <w:rPr>
          <w:rFonts w:ascii="Arial" w:hAnsi="Arial" w:cs="Arial"/>
          <w:sz w:val="24"/>
          <w:szCs w:val="24"/>
        </w:rPr>
        <w:t>Bylaws</w:t>
      </w:r>
      <w:r w:rsidR="00C36538" w:rsidRPr="00AE473F">
        <w:rPr>
          <w:rFonts w:ascii="Arial" w:hAnsi="Arial" w:cs="Arial"/>
          <w:sz w:val="24"/>
          <w:szCs w:val="24"/>
        </w:rPr>
        <w:t>,</w:t>
      </w:r>
      <w:r w:rsidRPr="00AE473F">
        <w:rPr>
          <w:rFonts w:ascii="Arial" w:hAnsi="Arial" w:cs="Arial"/>
          <w:sz w:val="24"/>
          <w:szCs w:val="24"/>
        </w:rPr>
        <w:t xml:space="preserve"> a memo detailing those changes must be included. </w:t>
      </w:r>
      <w:r w:rsidR="00572A5C" w:rsidRPr="00AE473F">
        <w:rPr>
          <w:rFonts w:ascii="Arial" w:hAnsi="Arial" w:cs="Arial"/>
          <w:sz w:val="24"/>
          <w:szCs w:val="24"/>
        </w:rPr>
        <w:t xml:space="preserve">(See Appendix, Sample II). </w:t>
      </w:r>
    </w:p>
    <w:p w14:paraId="59A80C46" w14:textId="77777777" w:rsidR="00E32C9F" w:rsidRPr="00AE473F" w:rsidRDefault="00E32C9F" w:rsidP="00113D27">
      <w:pPr>
        <w:pStyle w:val="NoSpacing"/>
        <w:ind w:left="720"/>
        <w:rPr>
          <w:rFonts w:ascii="Arial" w:hAnsi="Arial" w:cs="Arial"/>
          <w:sz w:val="24"/>
          <w:szCs w:val="24"/>
        </w:rPr>
      </w:pPr>
    </w:p>
    <w:p w14:paraId="02C482E2" w14:textId="2A947A5D" w:rsidR="008225E0" w:rsidRPr="00AE473F" w:rsidRDefault="008225E0" w:rsidP="00113D27">
      <w:pPr>
        <w:pStyle w:val="NoSpacing"/>
        <w:ind w:left="720"/>
        <w:rPr>
          <w:rFonts w:ascii="Arial" w:hAnsi="Arial" w:cs="Arial"/>
          <w:sz w:val="24"/>
          <w:szCs w:val="24"/>
        </w:rPr>
      </w:pPr>
      <w:r w:rsidRPr="00AE473F">
        <w:rPr>
          <w:rFonts w:ascii="Arial" w:hAnsi="Arial" w:cs="Arial"/>
          <w:sz w:val="24"/>
          <w:szCs w:val="24"/>
        </w:rPr>
        <w:t xml:space="preserve">If the PO is </w:t>
      </w:r>
      <w:r w:rsidRPr="00AE473F">
        <w:rPr>
          <w:rFonts w:ascii="Arial" w:hAnsi="Arial" w:cs="Arial"/>
          <w:sz w:val="24"/>
          <w:szCs w:val="24"/>
          <w:u w:val="single"/>
        </w:rPr>
        <w:t>affiliated</w:t>
      </w:r>
      <w:r w:rsidRPr="00AE473F">
        <w:rPr>
          <w:rFonts w:ascii="Arial" w:hAnsi="Arial" w:cs="Arial"/>
          <w:sz w:val="24"/>
          <w:szCs w:val="24"/>
        </w:rPr>
        <w:t xml:space="preserve"> with a national, regional, or state organization, evidence of affiliation must be attached to the request for approval to operate. Evidence of affiliation includes: the </w:t>
      </w:r>
      <w:r w:rsidR="00B253D6" w:rsidRPr="00AE473F">
        <w:rPr>
          <w:rFonts w:ascii="Arial" w:hAnsi="Arial" w:cs="Arial"/>
          <w:sz w:val="24"/>
          <w:szCs w:val="24"/>
        </w:rPr>
        <w:t>parent organization’s</w:t>
      </w:r>
      <w:r w:rsidRPr="00AE473F">
        <w:rPr>
          <w:rFonts w:ascii="Arial" w:hAnsi="Arial" w:cs="Arial"/>
          <w:sz w:val="24"/>
          <w:szCs w:val="24"/>
        </w:rPr>
        <w:t xml:space="preserve"> Constitution, Bylaws, Articles of Agreement, the chapter’s Charter, or </w:t>
      </w:r>
      <w:r w:rsidR="00B253D6" w:rsidRPr="00AE473F">
        <w:rPr>
          <w:rFonts w:ascii="Arial" w:hAnsi="Arial" w:cs="Arial"/>
          <w:sz w:val="24"/>
          <w:szCs w:val="24"/>
        </w:rPr>
        <w:t xml:space="preserve">signed </w:t>
      </w:r>
      <w:r w:rsidRPr="00AE473F">
        <w:rPr>
          <w:rFonts w:ascii="Arial" w:hAnsi="Arial" w:cs="Arial"/>
          <w:sz w:val="24"/>
          <w:szCs w:val="24"/>
        </w:rPr>
        <w:t>memorandum from the parent organization.</w:t>
      </w:r>
    </w:p>
    <w:p w14:paraId="52B0D697" w14:textId="77777777" w:rsidR="004F568A" w:rsidRPr="00AE473F" w:rsidRDefault="004F568A" w:rsidP="00113D27">
      <w:pPr>
        <w:pStyle w:val="NoSpacing"/>
        <w:rPr>
          <w:rFonts w:ascii="Arial" w:hAnsi="Arial" w:cs="Arial"/>
          <w:sz w:val="24"/>
          <w:szCs w:val="24"/>
        </w:rPr>
      </w:pPr>
    </w:p>
    <w:p w14:paraId="652552D8" w14:textId="35802D73" w:rsidR="004F568A" w:rsidRPr="00AE473F" w:rsidRDefault="002C3CE8" w:rsidP="00113D27">
      <w:pPr>
        <w:pStyle w:val="NoSpacing"/>
        <w:numPr>
          <w:ilvl w:val="0"/>
          <w:numId w:val="5"/>
        </w:numPr>
        <w:rPr>
          <w:rFonts w:ascii="Arial" w:hAnsi="Arial" w:cs="Arial"/>
          <w:sz w:val="24"/>
          <w:szCs w:val="24"/>
        </w:rPr>
      </w:pPr>
      <w:r w:rsidRPr="00AE473F">
        <w:rPr>
          <w:rFonts w:ascii="Arial" w:eastAsia="MS Mincho" w:hAnsi="Arial" w:cs="Arial"/>
          <w:sz w:val="24"/>
          <w:szCs w:val="24"/>
        </w:rPr>
        <w:t xml:space="preserve">A list of executive board members to include their </w:t>
      </w:r>
      <w:r w:rsidR="00A5206B" w:rsidRPr="00AE473F">
        <w:rPr>
          <w:rFonts w:ascii="Arial" w:eastAsia="MS Mincho" w:hAnsi="Arial" w:cs="Arial"/>
          <w:sz w:val="24"/>
          <w:szCs w:val="24"/>
        </w:rPr>
        <w:t xml:space="preserve">names, position titles, </w:t>
      </w:r>
      <w:r w:rsidRPr="00AE473F">
        <w:rPr>
          <w:rFonts w:ascii="Arial" w:eastAsia="MS Mincho" w:hAnsi="Arial" w:cs="Arial"/>
          <w:sz w:val="24"/>
          <w:szCs w:val="24"/>
        </w:rPr>
        <w:t xml:space="preserve">complete APO </w:t>
      </w:r>
      <w:r w:rsidR="00F60A35" w:rsidRPr="00AE473F">
        <w:rPr>
          <w:rFonts w:ascii="Arial" w:eastAsia="MS Mincho" w:hAnsi="Arial" w:cs="Arial"/>
          <w:sz w:val="24"/>
          <w:szCs w:val="24"/>
        </w:rPr>
        <w:t xml:space="preserve">or mailing </w:t>
      </w:r>
      <w:r w:rsidRPr="00AE473F">
        <w:rPr>
          <w:rFonts w:ascii="Arial" w:eastAsia="MS Mincho" w:hAnsi="Arial" w:cs="Arial"/>
          <w:sz w:val="24"/>
          <w:szCs w:val="24"/>
        </w:rPr>
        <w:t xml:space="preserve">addresses, private telephone numbers, </w:t>
      </w:r>
      <w:r w:rsidRPr="00AE473F">
        <w:rPr>
          <w:rFonts w:ascii="Arial" w:eastAsia="MS Mincho" w:hAnsi="Arial" w:cs="Arial"/>
          <w:sz w:val="24"/>
          <w:szCs w:val="24"/>
          <w:u w:val="single"/>
        </w:rPr>
        <w:t>private, non-DoD or official PO email addresses</w:t>
      </w:r>
      <w:r w:rsidRPr="00AE473F">
        <w:rPr>
          <w:rFonts w:ascii="Arial" w:eastAsia="MS Mincho" w:hAnsi="Arial" w:cs="Arial"/>
          <w:sz w:val="24"/>
          <w:szCs w:val="24"/>
        </w:rPr>
        <w:t xml:space="preserve">, </w:t>
      </w:r>
      <w:r w:rsidRPr="00AE473F">
        <w:rPr>
          <w:rFonts w:ascii="Arial" w:hAnsi="Arial" w:cs="Arial"/>
          <w:sz w:val="24"/>
          <w:szCs w:val="24"/>
        </w:rPr>
        <w:t xml:space="preserve">and indicating Yes/No if each executive board member maintains SOFA status. </w:t>
      </w:r>
      <w:r w:rsidR="00591B38" w:rsidRPr="00AE473F">
        <w:rPr>
          <w:rFonts w:ascii="Arial" w:hAnsi="Arial" w:cs="Arial"/>
          <w:sz w:val="24"/>
          <w:szCs w:val="24"/>
        </w:rPr>
        <w:t xml:space="preserve">See PO Handbook, </w:t>
      </w:r>
      <w:r w:rsidR="00B0372C" w:rsidRPr="00AE473F">
        <w:rPr>
          <w:rFonts w:ascii="Arial" w:hAnsi="Arial" w:cs="Arial"/>
          <w:sz w:val="24"/>
          <w:szCs w:val="24"/>
        </w:rPr>
        <w:t>Section</w:t>
      </w:r>
      <w:r w:rsidR="00591B38" w:rsidRPr="00AE473F">
        <w:rPr>
          <w:rFonts w:ascii="Arial" w:hAnsi="Arial" w:cs="Arial"/>
          <w:sz w:val="24"/>
          <w:szCs w:val="24"/>
        </w:rPr>
        <w:t xml:space="preserve"> “Membership Eligibility”</w:t>
      </w:r>
      <w:r w:rsidR="00572A5C" w:rsidRPr="00AE473F">
        <w:rPr>
          <w:rFonts w:ascii="Arial" w:hAnsi="Arial" w:cs="Arial"/>
          <w:sz w:val="24"/>
          <w:szCs w:val="24"/>
        </w:rPr>
        <w:t xml:space="preserve"> on rules concerning executive </w:t>
      </w:r>
      <w:r w:rsidRPr="00AE473F">
        <w:rPr>
          <w:rFonts w:ascii="Arial" w:hAnsi="Arial" w:cs="Arial"/>
          <w:sz w:val="24"/>
          <w:szCs w:val="24"/>
        </w:rPr>
        <w:t>board members</w:t>
      </w:r>
      <w:r w:rsidR="00572A5C" w:rsidRPr="00AE473F">
        <w:rPr>
          <w:rFonts w:ascii="Arial" w:hAnsi="Arial" w:cs="Arial"/>
          <w:sz w:val="24"/>
          <w:szCs w:val="24"/>
        </w:rPr>
        <w:t>.</w:t>
      </w:r>
    </w:p>
    <w:p w14:paraId="63E80933" w14:textId="77777777" w:rsidR="004F568A" w:rsidRPr="00AE473F" w:rsidRDefault="004F568A" w:rsidP="00113D27">
      <w:pPr>
        <w:pStyle w:val="NoSpacing"/>
        <w:rPr>
          <w:rFonts w:ascii="Arial" w:hAnsi="Arial" w:cs="Arial"/>
          <w:sz w:val="24"/>
          <w:szCs w:val="24"/>
        </w:rPr>
      </w:pPr>
    </w:p>
    <w:p w14:paraId="57B5D679" w14:textId="0EBA14F3" w:rsidR="004F568A" w:rsidRPr="00AE473F" w:rsidRDefault="00614BC6" w:rsidP="00113D27">
      <w:pPr>
        <w:pStyle w:val="NoSpacing"/>
        <w:numPr>
          <w:ilvl w:val="0"/>
          <w:numId w:val="5"/>
        </w:numPr>
        <w:rPr>
          <w:rFonts w:ascii="Arial" w:hAnsi="Arial" w:cs="Arial"/>
          <w:sz w:val="24"/>
          <w:szCs w:val="24"/>
        </w:rPr>
      </w:pPr>
      <w:r w:rsidRPr="00AE473F">
        <w:rPr>
          <w:rFonts w:ascii="Arial" w:hAnsi="Arial" w:cs="Arial"/>
          <w:sz w:val="24"/>
          <w:szCs w:val="24"/>
        </w:rPr>
        <w:t xml:space="preserve">A signed affidavit, </w:t>
      </w:r>
      <w:r w:rsidR="00E441D4" w:rsidRPr="00AE473F">
        <w:rPr>
          <w:rFonts w:ascii="Arial" w:hAnsi="Arial" w:cs="Arial"/>
          <w:sz w:val="24"/>
          <w:szCs w:val="24"/>
        </w:rPr>
        <w:t>notarized</w:t>
      </w:r>
      <w:r w:rsidRPr="00AE473F">
        <w:rPr>
          <w:rFonts w:ascii="Arial" w:hAnsi="Arial" w:cs="Arial"/>
          <w:sz w:val="24"/>
          <w:szCs w:val="24"/>
        </w:rPr>
        <w:t xml:space="preserve"> by the Stuttgart Legal Center reflecting the SOFA Status of membership. (AEA 210-22, Sect</w:t>
      </w:r>
      <w:r w:rsidR="00512479" w:rsidRPr="00AE473F">
        <w:rPr>
          <w:rFonts w:ascii="Arial" w:hAnsi="Arial" w:cs="Arial"/>
          <w:sz w:val="24"/>
          <w:szCs w:val="24"/>
        </w:rPr>
        <w:t>ion</w:t>
      </w:r>
      <w:r w:rsidRPr="00AE473F">
        <w:rPr>
          <w:rFonts w:ascii="Arial" w:hAnsi="Arial" w:cs="Arial"/>
          <w:sz w:val="24"/>
          <w:szCs w:val="24"/>
        </w:rPr>
        <w:t xml:space="preserve"> II, </w:t>
      </w:r>
      <w:r w:rsidR="00E13C04" w:rsidRPr="00AE473F">
        <w:rPr>
          <w:rFonts w:ascii="Arial" w:hAnsi="Arial" w:cs="Arial"/>
          <w:sz w:val="24"/>
          <w:szCs w:val="24"/>
        </w:rPr>
        <w:t>paragraph</w:t>
      </w:r>
      <w:r w:rsidRPr="00AE473F">
        <w:rPr>
          <w:rFonts w:ascii="Arial" w:hAnsi="Arial" w:cs="Arial"/>
          <w:sz w:val="24"/>
          <w:szCs w:val="24"/>
        </w:rPr>
        <w:t xml:space="preserve"> 4</w:t>
      </w:r>
      <w:r w:rsidR="00E13C04" w:rsidRPr="00AE473F">
        <w:rPr>
          <w:rFonts w:ascii="Arial" w:hAnsi="Arial" w:cs="Arial"/>
          <w:sz w:val="24"/>
          <w:szCs w:val="24"/>
        </w:rPr>
        <w:t>(</w:t>
      </w:r>
      <w:r w:rsidR="007275CF" w:rsidRPr="00AE473F">
        <w:rPr>
          <w:rFonts w:ascii="Arial" w:hAnsi="Arial" w:cs="Arial"/>
          <w:sz w:val="24"/>
          <w:szCs w:val="24"/>
        </w:rPr>
        <w:t>a)(</w:t>
      </w:r>
      <w:r w:rsidRPr="00AE473F">
        <w:rPr>
          <w:rFonts w:ascii="Arial" w:hAnsi="Arial" w:cs="Arial"/>
          <w:sz w:val="24"/>
          <w:szCs w:val="24"/>
        </w:rPr>
        <w:t>1)). See Appendix, Form 3.</w:t>
      </w:r>
    </w:p>
    <w:p w14:paraId="75F1BDD7" w14:textId="77777777" w:rsidR="004F568A" w:rsidRPr="00AE473F" w:rsidRDefault="004F568A" w:rsidP="00113D27">
      <w:pPr>
        <w:pStyle w:val="NoSpacing"/>
        <w:rPr>
          <w:rFonts w:ascii="Arial" w:hAnsi="Arial" w:cs="Arial"/>
          <w:sz w:val="24"/>
          <w:szCs w:val="24"/>
        </w:rPr>
      </w:pPr>
    </w:p>
    <w:p w14:paraId="560CD1CC" w14:textId="48826476" w:rsidR="004F568A" w:rsidRPr="00AE473F" w:rsidRDefault="002E5845" w:rsidP="00113D27">
      <w:pPr>
        <w:pStyle w:val="NoSpacing"/>
        <w:numPr>
          <w:ilvl w:val="0"/>
          <w:numId w:val="5"/>
        </w:numPr>
        <w:rPr>
          <w:rFonts w:ascii="Arial" w:hAnsi="Arial" w:cs="Arial"/>
          <w:sz w:val="24"/>
          <w:szCs w:val="24"/>
        </w:rPr>
      </w:pPr>
      <w:r w:rsidRPr="00AE473F">
        <w:rPr>
          <w:rFonts w:ascii="Arial" w:hAnsi="Arial" w:cs="Arial"/>
          <w:sz w:val="24"/>
          <w:szCs w:val="24"/>
        </w:rPr>
        <w:t>Proof of insurance and bonding or a statement from a parent organization indicating that its policy covers the local organization.</w:t>
      </w:r>
    </w:p>
    <w:p w14:paraId="44D96024" w14:textId="77777777" w:rsidR="004F568A" w:rsidRPr="00AE473F" w:rsidRDefault="004F568A" w:rsidP="00113D27">
      <w:pPr>
        <w:pStyle w:val="NoSpacing"/>
        <w:rPr>
          <w:rFonts w:ascii="Arial" w:hAnsi="Arial" w:cs="Arial"/>
          <w:sz w:val="24"/>
          <w:szCs w:val="24"/>
        </w:rPr>
      </w:pPr>
    </w:p>
    <w:p w14:paraId="624A2788" w14:textId="1165BBB7" w:rsidR="004F568A" w:rsidRPr="00AE473F" w:rsidRDefault="00AA502C" w:rsidP="00113D27">
      <w:pPr>
        <w:pStyle w:val="NoSpacing"/>
        <w:numPr>
          <w:ilvl w:val="0"/>
          <w:numId w:val="5"/>
        </w:numPr>
        <w:rPr>
          <w:rFonts w:ascii="Arial" w:hAnsi="Arial" w:cs="Arial"/>
          <w:sz w:val="24"/>
          <w:szCs w:val="24"/>
        </w:rPr>
      </w:pPr>
      <w:r w:rsidRPr="00AE473F">
        <w:rPr>
          <w:rFonts w:ascii="Arial" w:hAnsi="Arial" w:cs="Arial"/>
          <w:sz w:val="24"/>
          <w:szCs w:val="24"/>
        </w:rPr>
        <w:t>A summary of the P</w:t>
      </w:r>
      <w:r w:rsidR="00932A4D" w:rsidRPr="00AE473F">
        <w:rPr>
          <w:rFonts w:ascii="Arial" w:hAnsi="Arial" w:cs="Arial"/>
          <w:sz w:val="24"/>
          <w:szCs w:val="24"/>
        </w:rPr>
        <w:t>O</w:t>
      </w:r>
      <w:r w:rsidRPr="00AE473F">
        <w:rPr>
          <w:rFonts w:ascii="Arial" w:hAnsi="Arial" w:cs="Arial"/>
          <w:sz w:val="24"/>
          <w:szCs w:val="24"/>
        </w:rPr>
        <w:t xml:space="preserve">’s key activities and fundraisers </w:t>
      </w:r>
      <w:r w:rsidR="00910CF4" w:rsidRPr="00AE473F">
        <w:rPr>
          <w:rFonts w:ascii="Arial" w:hAnsi="Arial" w:cs="Arial"/>
          <w:sz w:val="24"/>
          <w:szCs w:val="24"/>
        </w:rPr>
        <w:t>sponsored during the previous year.</w:t>
      </w:r>
    </w:p>
    <w:p w14:paraId="6CD0E3CF" w14:textId="77777777" w:rsidR="004F568A" w:rsidRPr="00AE473F" w:rsidRDefault="004F568A" w:rsidP="00113D27">
      <w:pPr>
        <w:pStyle w:val="NoSpacing"/>
        <w:rPr>
          <w:rFonts w:ascii="Arial" w:hAnsi="Arial" w:cs="Arial"/>
          <w:sz w:val="24"/>
          <w:szCs w:val="24"/>
        </w:rPr>
      </w:pPr>
    </w:p>
    <w:p w14:paraId="24C07583" w14:textId="12D5A2D5" w:rsidR="004F568A" w:rsidRPr="00AE473F" w:rsidRDefault="00910CF4" w:rsidP="00113D27">
      <w:pPr>
        <w:pStyle w:val="NoSpacing"/>
        <w:numPr>
          <w:ilvl w:val="0"/>
          <w:numId w:val="5"/>
        </w:numPr>
        <w:rPr>
          <w:rFonts w:ascii="Arial" w:hAnsi="Arial" w:cs="Arial"/>
          <w:sz w:val="24"/>
          <w:szCs w:val="24"/>
        </w:rPr>
      </w:pPr>
      <w:r w:rsidRPr="00AE473F">
        <w:rPr>
          <w:rFonts w:ascii="Arial" w:hAnsi="Arial" w:cs="Arial"/>
          <w:sz w:val="24"/>
          <w:szCs w:val="24"/>
        </w:rPr>
        <w:lastRenderedPageBreak/>
        <w:t xml:space="preserve">A summary of any major changes in the PO or its operation (activities, objectives, officers, organization, Constitution/Bylaws, membership, </w:t>
      </w:r>
      <w:proofErr w:type="spellStart"/>
      <w:r w:rsidRPr="00AE473F">
        <w:rPr>
          <w:rFonts w:ascii="Arial" w:hAnsi="Arial" w:cs="Arial"/>
          <w:sz w:val="24"/>
          <w:szCs w:val="24"/>
        </w:rPr>
        <w:t>etc</w:t>
      </w:r>
      <w:proofErr w:type="spellEnd"/>
      <w:r w:rsidRPr="00AE473F">
        <w:rPr>
          <w:rFonts w:ascii="Arial" w:hAnsi="Arial" w:cs="Arial"/>
          <w:sz w:val="24"/>
          <w:szCs w:val="24"/>
        </w:rPr>
        <w:t>).</w:t>
      </w:r>
    </w:p>
    <w:p w14:paraId="0668D911" w14:textId="77777777" w:rsidR="004F568A" w:rsidRPr="00AE473F" w:rsidRDefault="004F568A" w:rsidP="00113D27">
      <w:pPr>
        <w:pStyle w:val="NoSpacing"/>
        <w:rPr>
          <w:rFonts w:ascii="Arial" w:hAnsi="Arial" w:cs="Arial"/>
          <w:sz w:val="24"/>
          <w:szCs w:val="24"/>
        </w:rPr>
      </w:pPr>
    </w:p>
    <w:p w14:paraId="1D663A1F" w14:textId="77777777" w:rsidR="004F568A" w:rsidRPr="00AE473F" w:rsidRDefault="004F568A" w:rsidP="00113D27">
      <w:pPr>
        <w:pStyle w:val="NoSpacing"/>
        <w:numPr>
          <w:ilvl w:val="0"/>
          <w:numId w:val="5"/>
        </w:numPr>
        <w:rPr>
          <w:rFonts w:ascii="Arial" w:hAnsi="Arial" w:cs="Arial"/>
          <w:sz w:val="24"/>
          <w:szCs w:val="24"/>
        </w:rPr>
      </w:pPr>
      <w:r w:rsidRPr="00AE473F">
        <w:rPr>
          <w:rFonts w:ascii="Arial" w:hAnsi="Arial" w:cs="Arial"/>
          <w:sz w:val="24"/>
          <w:szCs w:val="24"/>
        </w:rPr>
        <w:t>The location and</w:t>
      </w:r>
      <w:r w:rsidR="00286A77" w:rsidRPr="00AE473F">
        <w:rPr>
          <w:rFonts w:ascii="Arial" w:hAnsi="Arial" w:cs="Arial"/>
          <w:sz w:val="24"/>
          <w:szCs w:val="24"/>
        </w:rPr>
        <w:t xml:space="preserve"> types of on-post bank accounts, </w:t>
      </w:r>
      <w:r w:rsidRPr="00AE473F">
        <w:rPr>
          <w:rFonts w:ascii="Arial" w:hAnsi="Arial" w:cs="Arial"/>
          <w:sz w:val="24"/>
          <w:szCs w:val="24"/>
        </w:rPr>
        <w:t>the account numbers</w:t>
      </w:r>
      <w:r w:rsidR="00286A77" w:rsidRPr="00AE473F">
        <w:rPr>
          <w:rFonts w:ascii="Arial" w:hAnsi="Arial" w:cs="Arial"/>
          <w:sz w:val="24"/>
          <w:szCs w:val="24"/>
        </w:rPr>
        <w:t xml:space="preserve"> and currency</w:t>
      </w:r>
      <w:r w:rsidRPr="00AE473F">
        <w:rPr>
          <w:rFonts w:ascii="Arial" w:hAnsi="Arial" w:cs="Arial"/>
          <w:sz w:val="24"/>
          <w:szCs w:val="24"/>
        </w:rPr>
        <w:t>.  If the PO is part of another charter organization, it must maintain its own separate bank account; there should be no co-mingling of accounts or monies.</w:t>
      </w:r>
    </w:p>
    <w:p w14:paraId="75D07034" w14:textId="77777777" w:rsidR="003318BE" w:rsidRPr="00AE473F" w:rsidRDefault="003318BE" w:rsidP="00113D27">
      <w:pPr>
        <w:pStyle w:val="NoSpacing"/>
        <w:ind w:left="720"/>
        <w:rPr>
          <w:rFonts w:ascii="Arial" w:hAnsi="Arial" w:cs="Arial"/>
          <w:sz w:val="24"/>
          <w:szCs w:val="24"/>
        </w:rPr>
      </w:pPr>
    </w:p>
    <w:p w14:paraId="46AE1511" w14:textId="5017DACE" w:rsidR="00EB6F49" w:rsidRPr="00AE473F" w:rsidRDefault="00EB6F49" w:rsidP="00113D27">
      <w:pPr>
        <w:pStyle w:val="NoSpacing"/>
        <w:numPr>
          <w:ilvl w:val="0"/>
          <w:numId w:val="5"/>
        </w:numPr>
        <w:rPr>
          <w:rFonts w:ascii="Arial" w:hAnsi="Arial" w:cs="Arial"/>
          <w:sz w:val="24"/>
          <w:szCs w:val="24"/>
        </w:rPr>
      </w:pPr>
      <w:r w:rsidRPr="00AE473F">
        <w:rPr>
          <w:rFonts w:ascii="Arial" w:hAnsi="Arial" w:cs="Arial"/>
          <w:sz w:val="24"/>
          <w:szCs w:val="24"/>
        </w:rPr>
        <w:t>A copy of the latest audit report, either last 2 years or last change of treasurer covering that entire period. (See PO Handbook, Section “Audit Instructions” for details.)</w:t>
      </w:r>
    </w:p>
    <w:p w14:paraId="4B182C8A" w14:textId="77777777" w:rsidR="00C619E8" w:rsidRPr="00AE473F" w:rsidRDefault="00C619E8" w:rsidP="00113D27">
      <w:pPr>
        <w:pStyle w:val="NoSpacing"/>
        <w:ind w:left="720"/>
        <w:rPr>
          <w:rFonts w:ascii="Arial" w:hAnsi="Arial" w:cs="Arial"/>
          <w:sz w:val="24"/>
          <w:szCs w:val="24"/>
        </w:rPr>
      </w:pPr>
    </w:p>
    <w:p w14:paraId="586D7CE4" w14:textId="25423D15" w:rsidR="00DD3F2D" w:rsidRPr="00AE473F" w:rsidRDefault="002754CD" w:rsidP="00113D27">
      <w:pPr>
        <w:pStyle w:val="NoSpacing"/>
        <w:numPr>
          <w:ilvl w:val="0"/>
          <w:numId w:val="5"/>
        </w:numPr>
        <w:rPr>
          <w:rFonts w:ascii="Arial" w:hAnsi="Arial" w:cs="Arial"/>
          <w:sz w:val="24"/>
          <w:szCs w:val="24"/>
        </w:rPr>
      </w:pPr>
      <w:r w:rsidRPr="00AE473F">
        <w:rPr>
          <w:rFonts w:ascii="Arial" w:hAnsi="Arial" w:cs="Arial"/>
          <w:sz w:val="24"/>
          <w:szCs w:val="24"/>
        </w:rPr>
        <w:t>A copy of the License to Use USAG Stuttgart Facilities Form (See Appendix, Form 6), signed by a representative of the PO.</w:t>
      </w:r>
    </w:p>
    <w:p w14:paraId="7B5D165C" w14:textId="77777777" w:rsidR="0022594F" w:rsidRPr="00AE473F" w:rsidRDefault="0022594F" w:rsidP="00113D27">
      <w:pPr>
        <w:pStyle w:val="NoSpacing"/>
        <w:ind w:left="720"/>
        <w:rPr>
          <w:rFonts w:ascii="Arial" w:hAnsi="Arial" w:cs="Arial"/>
          <w:sz w:val="24"/>
          <w:szCs w:val="24"/>
        </w:rPr>
      </w:pPr>
    </w:p>
    <w:p w14:paraId="2FA2B618" w14:textId="28C21B96" w:rsidR="00392258" w:rsidRPr="00AE473F" w:rsidRDefault="00392258" w:rsidP="00113D27">
      <w:pPr>
        <w:pStyle w:val="NoSpacing"/>
        <w:numPr>
          <w:ilvl w:val="0"/>
          <w:numId w:val="5"/>
        </w:numPr>
        <w:rPr>
          <w:rFonts w:ascii="Arial" w:hAnsi="Arial" w:cs="Arial"/>
          <w:sz w:val="24"/>
          <w:szCs w:val="24"/>
        </w:rPr>
      </w:pPr>
      <w:r w:rsidRPr="00AE473F">
        <w:rPr>
          <w:rFonts w:ascii="Arial" w:hAnsi="Arial" w:cs="Arial"/>
          <w:sz w:val="24"/>
          <w:szCs w:val="24"/>
        </w:rPr>
        <w:t>A Request for Space Renewal document</w:t>
      </w:r>
      <w:r w:rsidR="00846B11" w:rsidRPr="00AE473F">
        <w:rPr>
          <w:rFonts w:ascii="Arial" w:hAnsi="Arial" w:cs="Arial"/>
          <w:sz w:val="24"/>
          <w:szCs w:val="24"/>
        </w:rPr>
        <w:t xml:space="preserve">. </w:t>
      </w:r>
      <w:r w:rsidR="0012611D" w:rsidRPr="00AE473F">
        <w:rPr>
          <w:rFonts w:ascii="Arial" w:hAnsi="Arial" w:cs="Arial"/>
          <w:sz w:val="24"/>
          <w:szCs w:val="24"/>
        </w:rPr>
        <w:t>If</w:t>
      </w:r>
      <w:r w:rsidRPr="00AE473F">
        <w:rPr>
          <w:rFonts w:ascii="Arial" w:hAnsi="Arial" w:cs="Arial"/>
          <w:sz w:val="24"/>
          <w:szCs w:val="24"/>
        </w:rPr>
        <w:t xml:space="preserve"> the PO has been granted space and is requesting to keep the space during the renewal period</w:t>
      </w:r>
      <w:r w:rsidR="0012611D" w:rsidRPr="00AE473F">
        <w:rPr>
          <w:rFonts w:ascii="Arial" w:hAnsi="Arial" w:cs="Arial"/>
          <w:sz w:val="24"/>
          <w:szCs w:val="24"/>
        </w:rPr>
        <w:t>, this form must be included</w:t>
      </w:r>
      <w:r w:rsidRPr="00AE473F">
        <w:rPr>
          <w:rFonts w:ascii="Arial" w:hAnsi="Arial" w:cs="Arial"/>
          <w:sz w:val="24"/>
          <w:szCs w:val="24"/>
        </w:rPr>
        <w:t xml:space="preserve">. (See Appendix, </w:t>
      </w:r>
      <w:r w:rsidR="00572A5C" w:rsidRPr="00AE473F">
        <w:rPr>
          <w:rFonts w:ascii="Arial" w:hAnsi="Arial" w:cs="Arial"/>
          <w:sz w:val="24"/>
          <w:szCs w:val="24"/>
        </w:rPr>
        <w:t xml:space="preserve">Form </w:t>
      </w:r>
      <w:r w:rsidR="00BC04B8" w:rsidRPr="00AE473F">
        <w:rPr>
          <w:rFonts w:ascii="Arial" w:hAnsi="Arial" w:cs="Arial"/>
          <w:sz w:val="24"/>
          <w:szCs w:val="24"/>
        </w:rPr>
        <w:t>5</w:t>
      </w:r>
      <w:r w:rsidRPr="00AE473F">
        <w:rPr>
          <w:rFonts w:ascii="Arial" w:hAnsi="Arial" w:cs="Arial"/>
          <w:sz w:val="24"/>
          <w:szCs w:val="24"/>
        </w:rPr>
        <w:t>)</w:t>
      </w:r>
    </w:p>
    <w:p w14:paraId="5F88B929" w14:textId="77777777" w:rsidR="00D40B9A" w:rsidRPr="00AE473F" w:rsidRDefault="00D40B9A" w:rsidP="00113D27">
      <w:pPr>
        <w:pStyle w:val="NoSpacing"/>
        <w:ind w:left="720"/>
        <w:rPr>
          <w:rFonts w:ascii="Arial" w:hAnsi="Arial" w:cs="Arial"/>
          <w:sz w:val="24"/>
          <w:szCs w:val="24"/>
        </w:rPr>
      </w:pPr>
    </w:p>
    <w:p w14:paraId="39A9013D" w14:textId="4A9209A4" w:rsidR="004D458B" w:rsidRPr="00AE473F" w:rsidRDefault="00907541" w:rsidP="00113D27">
      <w:pPr>
        <w:pStyle w:val="NoSpacing"/>
        <w:numPr>
          <w:ilvl w:val="0"/>
          <w:numId w:val="5"/>
        </w:numPr>
        <w:rPr>
          <w:rFonts w:ascii="Arial" w:hAnsi="Arial" w:cs="Arial"/>
          <w:sz w:val="24"/>
          <w:szCs w:val="24"/>
        </w:rPr>
      </w:pPr>
      <w:r w:rsidRPr="00AE473F">
        <w:rPr>
          <w:rFonts w:ascii="Arial" w:hAnsi="Arial" w:cs="Arial"/>
          <w:sz w:val="24"/>
          <w:szCs w:val="24"/>
        </w:rPr>
        <w:t>A copy of the Youth Protection Training certificates for all adult leadership and members who supervise youth for all Youth-Oriented Private Organizations, including Parent-Teacher Associations (if minors participate in their fundraisers).</w:t>
      </w:r>
    </w:p>
    <w:p w14:paraId="10307B22" w14:textId="77777777" w:rsidR="00DF6108" w:rsidRPr="00AE473F" w:rsidRDefault="00DF6108" w:rsidP="00113D27">
      <w:pPr>
        <w:pStyle w:val="NoSpacing"/>
        <w:rPr>
          <w:rFonts w:ascii="Arial" w:hAnsi="Arial" w:cs="Arial"/>
          <w:sz w:val="24"/>
          <w:szCs w:val="24"/>
        </w:rPr>
      </w:pPr>
    </w:p>
    <w:p w14:paraId="2EF0749C" w14:textId="49384319" w:rsidR="00A772B1" w:rsidRPr="00AE473F" w:rsidRDefault="001F3795" w:rsidP="00113D27">
      <w:pPr>
        <w:pStyle w:val="NoSpacing"/>
        <w:ind w:left="360" w:hanging="360"/>
        <w:rPr>
          <w:rFonts w:ascii="Arial" w:hAnsi="Arial" w:cs="Arial"/>
          <w:sz w:val="24"/>
          <w:szCs w:val="24"/>
        </w:rPr>
      </w:pPr>
      <w:r w:rsidRPr="00AE473F">
        <w:rPr>
          <w:rFonts w:ascii="Arial" w:hAnsi="Arial" w:cs="Arial"/>
          <w:sz w:val="24"/>
          <w:szCs w:val="24"/>
        </w:rPr>
        <w:t>4</w:t>
      </w:r>
      <w:r w:rsidR="00A772B1" w:rsidRPr="00AE473F">
        <w:rPr>
          <w:rFonts w:ascii="Arial" w:hAnsi="Arial" w:cs="Arial"/>
          <w:sz w:val="24"/>
          <w:szCs w:val="24"/>
        </w:rPr>
        <w:t xml:space="preserve">. </w:t>
      </w:r>
      <w:r w:rsidR="008A2885" w:rsidRPr="00AE473F">
        <w:rPr>
          <w:rFonts w:ascii="Arial" w:hAnsi="Arial" w:cs="Arial"/>
          <w:sz w:val="24"/>
          <w:szCs w:val="24"/>
        </w:rPr>
        <w:t xml:space="preserve"> </w:t>
      </w:r>
      <w:r w:rsidR="00A17F04" w:rsidRPr="00AE473F">
        <w:rPr>
          <w:rFonts w:ascii="Arial" w:hAnsi="Arial" w:cs="Arial"/>
          <w:sz w:val="24"/>
          <w:szCs w:val="24"/>
        </w:rPr>
        <w:t>Documents can be submitted via email to</w:t>
      </w:r>
      <w:r w:rsidR="0034395E" w:rsidRPr="00AE473F">
        <w:rPr>
          <w:rFonts w:ascii="Arial" w:hAnsi="Arial" w:cs="Arial"/>
          <w:sz w:val="24"/>
          <w:szCs w:val="24"/>
        </w:rPr>
        <w:t xml:space="preserve"> </w:t>
      </w:r>
      <w:hyperlink r:id="rId16" w:history="1">
        <w:r w:rsidR="00933793" w:rsidRPr="00AE473F">
          <w:rPr>
            <w:rStyle w:val="Hyperlink"/>
            <w:rFonts w:ascii="Arial" w:hAnsi="Arial" w:cs="Arial"/>
            <w:sz w:val="24"/>
            <w:szCs w:val="24"/>
          </w:rPr>
          <w:t>usarmy.stuttgart.imcom.mbx.private-org@army.mil</w:t>
        </w:r>
      </w:hyperlink>
      <w:r w:rsidR="00933793" w:rsidRPr="00AE473F">
        <w:rPr>
          <w:rFonts w:ascii="Arial" w:hAnsi="Arial" w:cs="Arial"/>
          <w:sz w:val="24"/>
          <w:szCs w:val="24"/>
        </w:rPr>
        <w:t>.</w:t>
      </w:r>
      <w:r w:rsidR="00846B11" w:rsidRPr="00AE473F">
        <w:rPr>
          <w:rStyle w:val="Hyperlink"/>
          <w:rFonts w:ascii="Arial" w:hAnsi="Arial" w:cs="Arial"/>
          <w:sz w:val="24"/>
          <w:szCs w:val="24"/>
          <w:u w:val="none"/>
        </w:rPr>
        <w:t xml:space="preserve"> </w:t>
      </w:r>
      <w:r w:rsidR="00A772B1" w:rsidRPr="00AE473F">
        <w:rPr>
          <w:rStyle w:val="Hyperlink"/>
          <w:rFonts w:ascii="Arial" w:hAnsi="Arial" w:cs="Arial"/>
          <w:color w:val="auto"/>
          <w:sz w:val="24"/>
          <w:szCs w:val="24"/>
          <w:u w:val="none"/>
        </w:rPr>
        <w:t>Due to file size, you ma</w:t>
      </w:r>
      <w:r w:rsidR="00846B11" w:rsidRPr="00AE473F">
        <w:rPr>
          <w:rStyle w:val="Hyperlink"/>
          <w:rFonts w:ascii="Arial" w:hAnsi="Arial" w:cs="Arial"/>
          <w:color w:val="auto"/>
          <w:sz w:val="24"/>
          <w:szCs w:val="24"/>
          <w:u w:val="none"/>
        </w:rPr>
        <w:t xml:space="preserve">y have to send multiple files. </w:t>
      </w:r>
      <w:r w:rsidR="00A772B1" w:rsidRPr="00AE473F">
        <w:rPr>
          <w:rStyle w:val="Hyperlink"/>
          <w:rFonts w:ascii="Arial" w:hAnsi="Arial" w:cs="Arial"/>
          <w:color w:val="auto"/>
          <w:sz w:val="24"/>
          <w:szCs w:val="24"/>
          <w:u w:val="none"/>
        </w:rPr>
        <w:t xml:space="preserve">Ensure you label each file separately with the following naming convention: PO </w:t>
      </w:r>
      <w:proofErr w:type="spellStart"/>
      <w:r w:rsidR="00A772B1" w:rsidRPr="00AE473F">
        <w:rPr>
          <w:rStyle w:val="Hyperlink"/>
          <w:rFonts w:ascii="Arial" w:hAnsi="Arial" w:cs="Arial"/>
          <w:color w:val="auto"/>
          <w:sz w:val="24"/>
          <w:szCs w:val="24"/>
          <w:u w:val="none"/>
        </w:rPr>
        <w:t>name_</w:t>
      </w:r>
      <w:r w:rsidR="00590F53" w:rsidRPr="00AE473F">
        <w:rPr>
          <w:rStyle w:val="Hyperlink"/>
          <w:rFonts w:ascii="Arial" w:hAnsi="Arial" w:cs="Arial"/>
          <w:color w:val="auto"/>
          <w:sz w:val="24"/>
          <w:szCs w:val="24"/>
          <w:u w:val="none"/>
        </w:rPr>
        <w:t>renewal</w:t>
      </w:r>
      <w:proofErr w:type="spellEnd"/>
      <w:r w:rsidR="00590F53" w:rsidRPr="00AE473F">
        <w:rPr>
          <w:rStyle w:val="Hyperlink"/>
          <w:rFonts w:ascii="Arial" w:hAnsi="Arial" w:cs="Arial"/>
          <w:color w:val="auto"/>
          <w:sz w:val="24"/>
          <w:szCs w:val="24"/>
          <w:u w:val="none"/>
        </w:rPr>
        <w:t xml:space="preserve"> letter or PO</w:t>
      </w:r>
      <w:r w:rsidR="00944936" w:rsidRPr="00AE473F">
        <w:rPr>
          <w:rStyle w:val="Hyperlink"/>
          <w:rFonts w:ascii="Arial" w:hAnsi="Arial" w:cs="Arial"/>
          <w:color w:val="auto"/>
          <w:sz w:val="24"/>
          <w:szCs w:val="24"/>
          <w:u w:val="none"/>
        </w:rPr>
        <w:t xml:space="preserve"> </w:t>
      </w:r>
      <w:r w:rsidR="00590F53" w:rsidRPr="00AE473F">
        <w:rPr>
          <w:rStyle w:val="Hyperlink"/>
          <w:rFonts w:ascii="Arial" w:hAnsi="Arial" w:cs="Arial"/>
          <w:color w:val="auto"/>
          <w:sz w:val="24"/>
          <w:szCs w:val="24"/>
          <w:u w:val="none"/>
        </w:rPr>
        <w:t>name_enlcosure_1_</w:t>
      </w:r>
      <w:r w:rsidR="00333C3D" w:rsidRPr="00AE473F">
        <w:rPr>
          <w:rStyle w:val="Hyperlink"/>
          <w:rFonts w:ascii="Arial" w:hAnsi="Arial" w:cs="Arial"/>
          <w:color w:val="auto"/>
          <w:sz w:val="24"/>
          <w:szCs w:val="24"/>
          <w:u w:val="none"/>
        </w:rPr>
        <w:t>Bylaws</w:t>
      </w:r>
      <w:r w:rsidR="00590F53" w:rsidRPr="00AE473F">
        <w:rPr>
          <w:rStyle w:val="Hyperlink"/>
          <w:rFonts w:ascii="Arial" w:hAnsi="Arial" w:cs="Arial"/>
          <w:color w:val="auto"/>
          <w:sz w:val="24"/>
          <w:szCs w:val="24"/>
          <w:u w:val="none"/>
        </w:rPr>
        <w:t>_and_</w:t>
      </w:r>
      <w:r w:rsidR="00333C3D" w:rsidRPr="00AE473F">
        <w:rPr>
          <w:rStyle w:val="Hyperlink"/>
          <w:rFonts w:ascii="Arial" w:hAnsi="Arial" w:cs="Arial"/>
          <w:color w:val="auto"/>
          <w:sz w:val="24"/>
          <w:szCs w:val="24"/>
          <w:u w:val="none"/>
        </w:rPr>
        <w:t>Constitution</w:t>
      </w:r>
      <w:r w:rsidR="00590F53" w:rsidRPr="00AE473F">
        <w:rPr>
          <w:rStyle w:val="Hyperlink"/>
          <w:rFonts w:ascii="Arial" w:hAnsi="Arial" w:cs="Arial"/>
          <w:color w:val="auto"/>
          <w:sz w:val="24"/>
          <w:szCs w:val="24"/>
          <w:u w:val="none"/>
        </w:rPr>
        <w:t>.</w:t>
      </w:r>
    </w:p>
    <w:p w14:paraId="59B6536C" w14:textId="77777777" w:rsidR="004F568A" w:rsidRPr="00AE473F" w:rsidRDefault="004F568A" w:rsidP="00113D27">
      <w:pPr>
        <w:pStyle w:val="NoSpacing"/>
        <w:ind w:left="360" w:hanging="360"/>
        <w:rPr>
          <w:rFonts w:ascii="Arial" w:hAnsi="Arial" w:cs="Arial"/>
          <w:sz w:val="24"/>
          <w:szCs w:val="24"/>
        </w:rPr>
      </w:pPr>
    </w:p>
    <w:p w14:paraId="42AB2C67" w14:textId="77777777" w:rsidR="004F568A" w:rsidRPr="00AE473F" w:rsidRDefault="001F3795" w:rsidP="00113D27">
      <w:pPr>
        <w:pStyle w:val="NoSpacing"/>
        <w:ind w:left="360" w:hanging="360"/>
        <w:rPr>
          <w:rFonts w:ascii="Arial" w:hAnsi="Arial" w:cs="Arial"/>
          <w:sz w:val="24"/>
          <w:szCs w:val="24"/>
        </w:rPr>
      </w:pPr>
      <w:r w:rsidRPr="00AE473F">
        <w:rPr>
          <w:rFonts w:ascii="Arial" w:hAnsi="Arial" w:cs="Arial"/>
          <w:sz w:val="24"/>
          <w:szCs w:val="24"/>
        </w:rPr>
        <w:t>5</w:t>
      </w:r>
      <w:r w:rsidR="004F568A" w:rsidRPr="00AE473F">
        <w:rPr>
          <w:rFonts w:ascii="Arial" w:hAnsi="Arial" w:cs="Arial"/>
          <w:sz w:val="24"/>
          <w:szCs w:val="24"/>
        </w:rPr>
        <w:t xml:space="preserve">. </w:t>
      </w:r>
      <w:r w:rsidR="008A2885" w:rsidRPr="00AE473F">
        <w:rPr>
          <w:rFonts w:ascii="Arial" w:hAnsi="Arial" w:cs="Arial"/>
          <w:sz w:val="24"/>
          <w:szCs w:val="24"/>
        </w:rPr>
        <w:t xml:space="preserve"> </w:t>
      </w:r>
      <w:r w:rsidR="004F568A" w:rsidRPr="00AE473F">
        <w:rPr>
          <w:rFonts w:ascii="Arial" w:hAnsi="Arial" w:cs="Arial"/>
          <w:sz w:val="24"/>
          <w:szCs w:val="24"/>
        </w:rPr>
        <w:t xml:space="preserve">Approval to operate is </w:t>
      </w:r>
      <w:r w:rsidR="00392258" w:rsidRPr="00AE473F">
        <w:rPr>
          <w:rFonts w:ascii="Arial" w:hAnsi="Arial" w:cs="Arial"/>
          <w:sz w:val="24"/>
          <w:szCs w:val="24"/>
        </w:rPr>
        <w:t xml:space="preserve">generally </w:t>
      </w:r>
      <w:r w:rsidR="004F568A" w:rsidRPr="00AE473F">
        <w:rPr>
          <w:rFonts w:ascii="Arial" w:hAnsi="Arial" w:cs="Arial"/>
          <w:sz w:val="24"/>
          <w:szCs w:val="24"/>
        </w:rPr>
        <w:t xml:space="preserve">granted for two years. It may be withdrawn at any time if the PO does not comply with the requirements of the current regulations, if it discriminates in membership </w:t>
      </w:r>
      <w:proofErr w:type="gramStart"/>
      <w:r w:rsidR="004F568A" w:rsidRPr="00AE473F">
        <w:rPr>
          <w:rFonts w:ascii="Arial" w:hAnsi="Arial" w:cs="Arial"/>
          <w:sz w:val="24"/>
          <w:szCs w:val="24"/>
        </w:rPr>
        <w:t>on the basis of</w:t>
      </w:r>
      <w:proofErr w:type="gramEnd"/>
      <w:r w:rsidR="004F568A" w:rsidRPr="00AE473F">
        <w:rPr>
          <w:rFonts w:ascii="Arial" w:hAnsi="Arial" w:cs="Arial"/>
          <w:sz w:val="24"/>
          <w:szCs w:val="24"/>
        </w:rPr>
        <w:t xml:space="preserve"> race, color, creed, sex, age, disability, or national origin, if it fails to comply with the Standard Operating Procedures set forth in this document, or at the </w:t>
      </w:r>
      <w:r w:rsidR="00A81193" w:rsidRPr="00AE473F">
        <w:rPr>
          <w:rFonts w:ascii="Arial" w:hAnsi="Arial" w:cs="Arial"/>
          <w:sz w:val="24"/>
          <w:szCs w:val="24"/>
        </w:rPr>
        <w:t xml:space="preserve">Deputy to the </w:t>
      </w:r>
      <w:r w:rsidR="00BF0D4B" w:rsidRPr="00AE473F">
        <w:rPr>
          <w:rFonts w:ascii="Arial" w:hAnsi="Arial" w:cs="Arial"/>
          <w:sz w:val="24"/>
          <w:szCs w:val="24"/>
        </w:rPr>
        <w:t xml:space="preserve">Garrison </w:t>
      </w:r>
      <w:r w:rsidR="004F568A" w:rsidRPr="00AE473F">
        <w:rPr>
          <w:rFonts w:ascii="Arial" w:hAnsi="Arial" w:cs="Arial"/>
          <w:sz w:val="24"/>
          <w:szCs w:val="24"/>
        </w:rPr>
        <w:t>Commander’s discretion.</w:t>
      </w:r>
    </w:p>
    <w:p w14:paraId="3BD340E9" w14:textId="77777777" w:rsidR="004F568A" w:rsidRPr="00AE473F" w:rsidRDefault="004F568A" w:rsidP="00113D27">
      <w:pPr>
        <w:pStyle w:val="NoSpacing"/>
        <w:rPr>
          <w:rFonts w:ascii="Arial" w:hAnsi="Arial" w:cs="Arial"/>
          <w:b/>
          <w:bCs/>
          <w:sz w:val="24"/>
          <w:szCs w:val="24"/>
          <w:u w:val="single"/>
        </w:rPr>
      </w:pPr>
    </w:p>
    <w:p w14:paraId="326E0E27" w14:textId="77777777" w:rsidR="00AE08BB" w:rsidRPr="00AE473F" w:rsidRDefault="00AE08BB" w:rsidP="00113D27">
      <w:pPr>
        <w:pStyle w:val="NoSpacing"/>
        <w:rPr>
          <w:rFonts w:ascii="Arial" w:hAnsi="Arial" w:cs="Arial"/>
          <w:b/>
          <w:bCs/>
          <w:sz w:val="24"/>
          <w:szCs w:val="24"/>
          <w:u w:val="single"/>
        </w:rPr>
      </w:pPr>
    </w:p>
    <w:p w14:paraId="4321AA09" w14:textId="77777777" w:rsidR="00AE08BB" w:rsidRPr="00AE473F" w:rsidRDefault="00AE08BB" w:rsidP="00113D27">
      <w:pPr>
        <w:pStyle w:val="NoSpacing"/>
        <w:rPr>
          <w:rFonts w:ascii="Arial" w:hAnsi="Arial" w:cs="Arial"/>
          <w:b/>
          <w:bCs/>
          <w:sz w:val="24"/>
          <w:szCs w:val="24"/>
          <w:u w:val="single"/>
        </w:rPr>
      </w:pPr>
    </w:p>
    <w:p w14:paraId="7D84FA20" w14:textId="77777777" w:rsidR="0077366F" w:rsidRPr="00AE473F" w:rsidRDefault="0077366F" w:rsidP="00113D27">
      <w:pPr>
        <w:pStyle w:val="PlainText"/>
        <w:outlineLvl w:val="0"/>
        <w:rPr>
          <w:rFonts w:ascii="Arial" w:eastAsia="Calibri" w:hAnsi="Arial" w:cs="Arial"/>
          <w:b/>
          <w:bCs/>
          <w:sz w:val="24"/>
          <w:szCs w:val="24"/>
          <w:u w:val="single"/>
        </w:rPr>
      </w:pPr>
    </w:p>
    <w:p w14:paraId="717C9C2D" w14:textId="77777777" w:rsidR="00933793" w:rsidRPr="00AE473F" w:rsidRDefault="00933793" w:rsidP="00113D27">
      <w:pPr>
        <w:pStyle w:val="PlainText"/>
        <w:outlineLvl w:val="0"/>
        <w:rPr>
          <w:rFonts w:ascii="Arial" w:eastAsia="Calibri" w:hAnsi="Arial" w:cs="Arial"/>
          <w:b/>
          <w:bCs/>
          <w:sz w:val="24"/>
          <w:szCs w:val="24"/>
          <w:u w:val="single"/>
        </w:rPr>
      </w:pPr>
    </w:p>
    <w:p w14:paraId="5480629B" w14:textId="77777777" w:rsidR="00933793" w:rsidRPr="00AE473F" w:rsidRDefault="00933793" w:rsidP="00113D27">
      <w:pPr>
        <w:pStyle w:val="PlainText"/>
        <w:outlineLvl w:val="0"/>
        <w:rPr>
          <w:rFonts w:ascii="Arial" w:eastAsia="Calibri" w:hAnsi="Arial" w:cs="Arial"/>
          <w:b/>
          <w:bCs/>
          <w:sz w:val="24"/>
          <w:szCs w:val="24"/>
          <w:u w:val="single"/>
        </w:rPr>
      </w:pPr>
    </w:p>
    <w:p w14:paraId="5C53C2AD" w14:textId="77777777" w:rsidR="00933793" w:rsidRPr="00AE473F" w:rsidRDefault="00933793" w:rsidP="00113D27">
      <w:pPr>
        <w:pStyle w:val="PlainText"/>
        <w:outlineLvl w:val="0"/>
        <w:rPr>
          <w:rFonts w:ascii="Arial" w:eastAsia="Calibri" w:hAnsi="Arial" w:cs="Arial"/>
          <w:b/>
          <w:bCs/>
          <w:sz w:val="24"/>
          <w:szCs w:val="24"/>
          <w:u w:val="single"/>
        </w:rPr>
      </w:pPr>
    </w:p>
    <w:p w14:paraId="1460560B" w14:textId="77777777" w:rsidR="00933793" w:rsidRPr="00AE473F" w:rsidRDefault="00933793" w:rsidP="00113D27">
      <w:pPr>
        <w:pStyle w:val="PlainText"/>
        <w:outlineLvl w:val="0"/>
        <w:rPr>
          <w:rFonts w:ascii="Arial" w:eastAsia="Calibri" w:hAnsi="Arial" w:cs="Arial"/>
          <w:b/>
          <w:bCs/>
          <w:sz w:val="24"/>
          <w:szCs w:val="24"/>
          <w:u w:val="single"/>
        </w:rPr>
      </w:pPr>
    </w:p>
    <w:p w14:paraId="4ED1ACC0" w14:textId="77777777" w:rsidR="00933793" w:rsidRPr="00AE473F" w:rsidRDefault="00933793" w:rsidP="00113D27">
      <w:pPr>
        <w:pStyle w:val="PlainText"/>
        <w:outlineLvl w:val="0"/>
        <w:rPr>
          <w:rFonts w:ascii="Arial" w:eastAsia="Calibri" w:hAnsi="Arial" w:cs="Arial"/>
          <w:b/>
          <w:bCs/>
          <w:sz w:val="24"/>
          <w:szCs w:val="24"/>
          <w:u w:val="single"/>
        </w:rPr>
      </w:pPr>
    </w:p>
    <w:p w14:paraId="5CDD29E6" w14:textId="77777777" w:rsidR="00933793" w:rsidRPr="00AE473F" w:rsidRDefault="00933793" w:rsidP="00113D27">
      <w:pPr>
        <w:pStyle w:val="PlainText"/>
        <w:outlineLvl w:val="0"/>
        <w:rPr>
          <w:rFonts w:ascii="Arial" w:eastAsia="Calibri" w:hAnsi="Arial" w:cs="Arial"/>
          <w:b/>
          <w:bCs/>
          <w:sz w:val="24"/>
          <w:szCs w:val="24"/>
          <w:u w:val="single"/>
        </w:rPr>
      </w:pPr>
    </w:p>
    <w:p w14:paraId="2B9D48D4" w14:textId="77777777" w:rsidR="00DA56F3" w:rsidRPr="00AE473F" w:rsidRDefault="00DA56F3" w:rsidP="00113D27">
      <w:pPr>
        <w:pStyle w:val="PlainText"/>
        <w:outlineLvl w:val="0"/>
        <w:rPr>
          <w:rFonts w:ascii="Arial" w:eastAsia="Calibri" w:hAnsi="Arial" w:cs="Arial"/>
          <w:b/>
          <w:bCs/>
          <w:sz w:val="24"/>
          <w:szCs w:val="24"/>
          <w:u w:val="single"/>
        </w:rPr>
      </w:pPr>
    </w:p>
    <w:p w14:paraId="04B20384" w14:textId="77777777" w:rsidR="005C7158" w:rsidRPr="00AE473F" w:rsidRDefault="005C7158" w:rsidP="00113D27">
      <w:pPr>
        <w:pStyle w:val="PlainText"/>
        <w:jc w:val="center"/>
        <w:outlineLvl w:val="0"/>
        <w:rPr>
          <w:rFonts w:ascii="Arial" w:eastAsia="MS Mincho" w:hAnsi="Arial" w:cs="Arial"/>
          <w:b/>
          <w:bCs/>
          <w:sz w:val="24"/>
          <w:szCs w:val="24"/>
        </w:rPr>
      </w:pPr>
    </w:p>
    <w:p w14:paraId="235D4FEF" w14:textId="77777777" w:rsidR="00A17F04" w:rsidRPr="00AE473F" w:rsidRDefault="00A17F04" w:rsidP="00113D27">
      <w:pPr>
        <w:pStyle w:val="PlainText"/>
        <w:jc w:val="center"/>
        <w:outlineLvl w:val="0"/>
        <w:rPr>
          <w:rFonts w:ascii="Arial" w:eastAsia="MS Mincho" w:hAnsi="Arial" w:cs="Arial"/>
          <w:b/>
          <w:bCs/>
          <w:sz w:val="24"/>
          <w:szCs w:val="24"/>
        </w:rPr>
      </w:pPr>
    </w:p>
    <w:p w14:paraId="4CE57D18" w14:textId="77777777" w:rsidR="00A17F04" w:rsidRPr="00AE473F" w:rsidRDefault="00A17F04" w:rsidP="00113D27">
      <w:pPr>
        <w:pStyle w:val="PlainText"/>
        <w:jc w:val="center"/>
        <w:outlineLvl w:val="0"/>
        <w:rPr>
          <w:rFonts w:ascii="Arial" w:eastAsia="MS Mincho" w:hAnsi="Arial" w:cs="Arial"/>
          <w:b/>
          <w:bCs/>
          <w:sz w:val="24"/>
          <w:szCs w:val="24"/>
        </w:rPr>
      </w:pPr>
    </w:p>
    <w:p w14:paraId="7290E255" w14:textId="77777777" w:rsidR="00A17F04" w:rsidRPr="00AE473F" w:rsidRDefault="00A17F04" w:rsidP="00113D27">
      <w:pPr>
        <w:pStyle w:val="PlainText"/>
        <w:jc w:val="center"/>
        <w:outlineLvl w:val="0"/>
        <w:rPr>
          <w:rFonts w:ascii="Arial" w:eastAsia="MS Mincho" w:hAnsi="Arial" w:cs="Arial"/>
          <w:b/>
          <w:bCs/>
          <w:sz w:val="24"/>
          <w:szCs w:val="24"/>
        </w:rPr>
      </w:pPr>
    </w:p>
    <w:p w14:paraId="2B719448" w14:textId="1AFCE2AE" w:rsidR="00423995" w:rsidRPr="00AE473F" w:rsidRDefault="009D6C75" w:rsidP="00113D27">
      <w:pPr>
        <w:pStyle w:val="PlainText"/>
        <w:jc w:val="center"/>
        <w:outlineLvl w:val="0"/>
        <w:rPr>
          <w:rFonts w:ascii="Arial" w:eastAsia="MS Mincho" w:hAnsi="Arial" w:cs="Arial"/>
          <w:b/>
          <w:sz w:val="24"/>
          <w:szCs w:val="24"/>
        </w:rPr>
      </w:pPr>
      <w:r w:rsidRPr="00AE473F">
        <w:rPr>
          <w:rFonts w:ascii="Arial" w:eastAsia="MS Mincho" w:hAnsi="Arial" w:cs="Arial"/>
          <w:b/>
          <w:bCs/>
          <w:sz w:val="24"/>
          <w:szCs w:val="24"/>
        </w:rPr>
        <w:lastRenderedPageBreak/>
        <w:t>P</w:t>
      </w:r>
      <w:r w:rsidR="00423995" w:rsidRPr="00AE473F">
        <w:rPr>
          <w:rFonts w:ascii="Arial" w:eastAsia="MS Mincho" w:hAnsi="Arial" w:cs="Arial"/>
          <w:b/>
          <w:bCs/>
          <w:sz w:val="24"/>
          <w:szCs w:val="24"/>
        </w:rPr>
        <w:t xml:space="preserve">RIVATE ORGANIZATIONS - </w:t>
      </w:r>
      <w:r w:rsidR="00423995" w:rsidRPr="00AE473F">
        <w:rPr>
          <w:rFonts w:ascii="Arial" w:eastAsia="MS Mincho" w:hAnsi="Arial" w:cs="Arial"/>
          <w:b/>
          <w:sz w:val="24"/>
          <w:szCs w:val="24"/>
        </w:rPr>
        <w:t>ANNUAL REPORTING REQUIREMENTS</w:t>
      </w:r>
    </w:p>
    <w:p w14:paraId="3F524574" w14:textId="77777777" w:rsidR="00423995" w:rsidRPr="00AE473F" w:rsidRDefault="00423995" w:rsidP="00113D27">
      <w:pPr>
        <w:pStyle w:val="PlainText"/>
        <w:outlineLvl w:val="0"/>
        <w:rPr>
          <w:rFonts w:ascii="Arial" w:eastAsia="MS Mincho" w:hAnsi="Arial" w:cs="Arial"/>
          <w:bCs/>
          <w:sz w:val="24"/>
          <w:szCs w:val="24"/>
        </w:rPr>
      </w:pPr>
    </w:p>
    <w:p w14:paraId="523F4EED" w14:textId="26EC1A4E" w:rsidR="00423995" w:rsidRPr="00AE473F" w:rsidRDefault="00E71649" w:rsidP="00113D27">
      <w:pPr>
        <w:pStyle w:val="PlainText"/>
        <w:numPr>
          <w:ilvl w:val="0"/>
          <w:numId w:val="9"/>
        </w:numPr>
        <w:outlineLvl w:val="0"/>
        <w:rPr>
          <w:rFonts w:ascii="Arial" w:eastAsia="MS Mincho" w:hAnsi="Arial" w:cs="Arial"/>
          <w:bCs/>
          <w:sz w:val="24"/>
          <w:szCs w:val="24"/>
        </w:rPr>
      </w:pPr>
      <w:r w:rsidRPr="00AE473F">
        <w:rPr>
          <w:rFonts w:ascii="Arial" w:hAnsi="Arial" w:cs="Arial"/>
          <w:sz w:val="24"/>
          <w:szCs w:val="24"/>
        </w:rPr>
        <w:t>AEA 210-22, Sect</w:t>
      </w:r>
      <w:r w:rsidR="00BD1DAD" w:rsidRPr="00AE473F">
        <w:rPr>
          <w:rFonts w:ascii="Arial" w:hAnsi="Arial" w:cs="Arial"/>
          <w:sz w:val="24"/>
          <w:szCs w:val="24"/>
        </w:rPr>
        <w:t>ion</w:t>
      </w:r>
      <w:r w:rsidRPr="00AE473F">
        <w:rPr>
          <w:rFonts w:ascii="Arial" w:hAnsi="Arial" w:cs="Arial"/>
          <w:sz w:val="24"/>
          <w:szCs w:val="24"/>
        </w:rPr>
        <w:t xml:space="preserve"> II, </w:t>
      </w:r>
      <w:r w:rsidR="007275CF" w:rsidRPr="00AE473F">
        <w:rPr>
          <w:rFonts w:ascii="Arial" w:hAnsi="Arial" w:cs="Arial"/>
          <w:sz w:val="24"/>
          <w:szCs w:val="24"/>
        </w:rPr>
        <w:t>paragraph</w:t>
      </w:r>
      <w:r w:rsidRPr="00AE473F">
        <w:rPr>
          <w:rFonts w:ascii="Arial" w:hAnsi="Arial" w:cs="Arial"/>
          <w:sz w:val="24"/>
          <w:szCs w:val="24"/>
        </w:rPr>
        <w:t xml:space="preserve"> 4</w:t>
      </w:r>
      <w:r w:rsidR="007275CF" w:rsidRPr="00AE473F">
        <w:rPr>
          <w:rFonts w:ascii="Arial" w:hAnsi="Arial" w:cs="Arial"/>
          <w:sz w:val="24"/>
          <w:szCs w:val="24"/>
        </w:rPr>
        <w:t>(</w:t>
      </w:r>
      <w:r w:rsidRPr="00AE473F">
        <w:rPr>
          <w:rFonts w:ascii="Arial" w:hAnsi="Arial" w:cs="Arial"/>
          <w:sz w:val="24"/>
          <w:szCs w:val="24"/>
        </w:rPr>
        <w:t>c</w:t>
      </w:r>
      <w:r w:rsidR="007275CF" w:rsidRPr="00AE473F">
        <w:rPr>
          <w:rFonts w:ascii="Arial" w:hAnsi="Arial" w:cs="Arial"/>
          <w:sz w:val="24"/>
          <w:szCs w:val="24"/>
        </w:rPr>
        <w:t>)</w:t>
      </w:r>
      <w:r w:rsidR="00021BD4" w:rsidRPr="00AE473F">
        <w:rPr>
          <w:rFonts w:ascii="Arial" w:eastAsia="MS Mincho" w:hAnsi="Arial" w:cs="Arial"/>
          <w:bCs/>
          <w:sz w:val="24"/>
          <w:szCs w:val="24"/>
        </w:rPr>
        <w:t>,</w:t>
      </w:r>
      <w:r w:rsidR="00423995" w:rsidRPr="00AE473F">
        <w:rPr>
          <w:rFonts w:ascii="Arial" w:eastAsia="MS Mincho" w:hAnsi="Arial" w:cs="Arial"/>
          <w:bCs/>
          <w:sz w:val="24"/>
          <w:szCs w:val="24"/>
        </w:rPr>
        <w:t xml:space="preserve"> in addition to information required when approval is requested, approved POs must supply the following documents annually:</w:t>
      </w:r>
    </w:p>
    <w:p w14:paraId="61C3C77E" w14:textId="77777777" w:rsidR="00423995" w:rsidRPr="00AE473F" w:rsidRDefault="00423995" w:rsidP="00113D27">
      <w:pPr>
        <w:pStyle w:val="PlainText"/>
        <w:outlineLvl w:val="0"/>
        <w:rPr>
          <w:rFonts w:ascii="Arial" w:eastAsia="MS Mincho" w:hAnsi="Arial" w:cs="Arial"/>
          <w:bCs/>
          <w:sz w:val="24"/>
          <w:szCs w:val="24"/>
        </w:rPr>
      </w:pPr>
    </w:p>
    <w:p w14:paraId="14F02CF3" w14:textId="1A2B2855" w:rsidR="00F60A35" w:rsidRPr="00AE473F" w:rsidRDefault="00F60A35" w:rsidP="00F60A35">
      <w:pPr>
        <w:pStyle w:val="PlainText"/>
        <w:numPr>
          <w:ilvl w:val="0"/>
          <w:numId w:val="27"/>
        </w:numPr>
        <w:ind w:left="720"/>
        <w:outlineLvl w:val="0"/>
        <w:rPr>
          <w:rFonts w:ascii="Arial" w:eastAsia="MS Mincho" w:hAnsi="Arial" w:cs="Arial"/>
          <w:bCs/>
          <w:sz w:val="24"/>
          <w:szCs w:val="24"/>
        </w:rPr>
      </w:pPr>
      <w:r w:rsidRPr="00AE473F">
        <w:rPr>
          <w:rFonts w:ascii="Arial" w:eastAsia="MS Mincho" w:hAnsi="Arial" w:cs="Arial"/>
          <w:sz w:val="24"/>
          <w:szCs w:val="24"/>
        </w:rPr>
        <w:t>A list of executive board members to include their</w:t>
      </w:r>
      <w:r w:rsidR="00374F60" w:rsidRPr="00AE473F">
        <w:rPr>
          <w:rFonts w:ascii="Arial" w:eastAsia="MS Mincho" w:hAnsi="Arial" w:cs="Arial"/>
          <w:sz w:val="24"/>
          <w:szCs w:val="24"/>
        </w:rPr>
        <w:t xml:space="preserve"> names, position titles,</w:t>
      </w:r>
      <w:r w:rsidRPr="00AE473F">
        <w:rPr>
          <w:rFonts w:ascii="Arial" w:eastAsia="MS Mincho" w:hAnsi="Arial" w:cs="Arial"/>
          <w:sz w:val="24"/>
          <w:szCs w:val="24"/>
        </w:rPr>
        <w:t xml:space="preserve"> complete APO or mailing addresses, private telephone numbers, </w:t>
      </w:r>
      <w:r w:rsidRPr="00AE473F">
        <w:rPr>
          <w:rFonts w:ascii="Arial" w:eastAsia="MS Mincho" w:hAnsi="Arial" w:cs="Arial"/>
          <w:sz w:val="24"/>
          <w:szCs w:val="24"/>
          <w:u w:val="single"/>
        </w:rPr>
        <w:t>private, non-DoD or official PO email addresses</w:t>
      </w:r>
      <w:r w:rsidRPr="00AE473F">
        <w:rPr>
          <w:rFonts w:ascii="Arial" w:eastAsia="MS Mincho" w:hAnsi="Arial" w:cs="Arial"/>
          <w:sz w:val="24"/>
          <w:szCs w:val="24"/>
        </w:rPr>
        <w:t xml:space="preserve">, </w:t>
      </w:r>
      <w:r w:rsidRPr="00AE473F">
        <w:rPr>
          <w:rFonts w:ascii="Arial" w:hAnsi="Arial" w:cs="Arial"/>
          <w:sz w:val="24"/>
          <w:szCs w:val="24"/>
        </w:rPr>
        <w:t xml:space="preserve">and indicating Yes/No if each executive board member maintains SOFA status. </w:t>
      </w:r>
    </w:p>
    <w:p w14:paraId="5C7A65FB" w14:textId="77777777" w:rsidR="00F60A35" w:rsidRPr="00AE473F" w:rsidRDefault="00F60A35" w:rsidP="00F60A35">
      <w:pPr>
        <w:pStyle w:val="PlainText"/>
        <w:ind w:left="720"/>
        <w:outlineLvl w:val="0"/>
        <w:rPr>
          <w:rFonts w:ascii="Arial" w:eastAsia="MS Mincho" w:hAnsi="Arial" w:cs="Arial"/>
          <w:bCs/>
          <w:sz w:val="24"/>
          <w:szCs w:val="24"/>
        </w:rPr>
      </w:pPr>
    </w:p>
    <w:p w14:paraId="2B5462EA" w14:textId="418A34B7" w:rsidR="00F60A35" w:rsidRPr="00AE473F" w:rsidRDefault="00423995" w:rsidP="00F60A35">
      <w:pPr>
        <w:pStyle w:val="PlainText"/>
        <w:numPr>
          <w:ilvl w:val="0"/>
          <w:numId w:val="27"/>
        </w:numPr>
        <w:ind w:left="720"/>
        <w:outlineLvl w:val="0"/>
        <w:rPr>
          <w:rFonts w:ascii="Arial" w:eastAsia="MS Mincho" w:hAnsi="Arial" w:cs="Arial"/>
          <w:bCs/>
          <w:sz w:val="24"/>
          <w:szCs w:val="24"/>
        </w:rPr>
      </w:pPr>
      <w:r w:rsidRPr="00AE473F">
        <w:rPr>
          <w:rFonts w:ascii="Arial" w:eastAsia="MS Mincho" w:hAnsi="Arial" w:cs="Arial"/>
          <w:bCs/>
          <w:sz w:val="24"/>
          <w:szCs w:val="24"/>
        </w:rPr>
        <w:t>An updated copy of the POs liability and bonding</w:t>
      </w:r>
      <w:r w:rsidR="00F60A35" w:rsidRPr="00AE473F">
        <w:rPr>
          <w:rFonts w:ascii="Arial" w:eastAsia="MS Mincho" w:hAnsi="Arial" w:cs="Arial"/>
          <w:bCs/>
          <w:sz w:val="24"/>
          <w:szCs w:val="24"/>
        </w:rPr>
        <w:t xml:space="preserve"> insurance</w:t>
      </w:r>
    </w:p>
    <w:p w14:paraId="3ECAFFD4" w14:textId="77777777" w:rsidR="00F60A35" w:rsidRPr="00AE473F" w:rsidRDefault="00F60A35" w:rsidP="00F60A35">
      <w:pPr>
        <w:pStyle w:val="PlainText"/>
        <w:ind w:left="720"/>
        <w:outlineLvl w:val="0"/>
        <w:rPr>
          <w:rFonts w:ascii="Arial" w:eastAsia="MS Mincho" w:hAnsi="Arial" w:cs="Arial"/>
          <w:bCs/>
          <w:sz w:val="24"/>
          <w:szCs w:val="24"/>
        </w:rPr>
      </w:pPr>
    </w:p>
    <w:p w14:paraId="5656EFCF" w14:textId="77777777" w:rsidR="00F60A35" w:rsidRPr="00AE473F" w:rsidRDefault="00080AEF" w:rsidP="00F60A35">
      <w:pPr>
        <w:pStyle w:val="PlainText"/>
        <w:numPr>
          <w:ilvl w:val="0"/>
          <w:numId w:val="27"/>
        </w:numPr>
        <w:ind w:left="720"/>
        <w:outlineLvl w:val="0"/>
        <w:rPr>
          <w:rFonts w:ascii="Arial" w:eastAsia="MS Mincho" w:hAnsi="Arial" w:cs="Arial"/>
          <w:bCs/>
          <w:sz w:val="24"/>
          <w:szCs w:val="24"/>
        </w:rPr>
      </w:pPr>
      <w:r w:rsidRPr="00AE473F">
        <w:rPr>
          <w:rFonts w:ascii="Arial" w:eastAsia="MS Mincho" w:hAnsi="Arial" w:cs="Arial"/>
          <w:bCs/>
          <w:sz w:val="24"/>
          <w:szCs w:val="24"/>
        </w:rPr>
        <w:t xml:space="preserve">A signed affidavit, </w:t>
      </w:r>
      <w:r w:rsidR="00E441D4" w:rsidRPr="00AE473F">
        <w:rPr>
          <w:rFonts w:ascii="Arial" w:eastAsia="MS Mincho" w:hAnsi="Arial" w:cs="Arial"/>
          <w:bCs/>
          <w:sz w:val="24"/>
          <w:szCs w:val="24"/>
        </w:rPr>
        <w:t>notarized</w:t>
      </w:r>
      <w:r w:rsidRPr="00AE473F">
        <w:rPr>
          <w:rFonts w:ascii="Arial" w:eastAsia="MS Mincho" w:hAnsi="Arial" w:cs="Arial"/>
          <w:bCs/>
          <w:sz w:val="24"/>
          <w:szCs w:val="24"/>
        </w:rPr>
        <w:t xml:space="preserve"> by the Stuttgart Legal Center, stating the percentage of PO members with SOFA status</w:t>
      </w:r>
      <w:r w:rsidR="00290ABC" w:rsidRPr="00AE473F">
        <w:rPr>
          <w:rFonts w:ascii="Arial" w:eastAsia="MS Mincho" w:hAnsi="Arial" w:cs="Arial"/>
          <w:bCs/>
          <w:sz w:val="24"/>
          <w:szCs w:val="24"/>
        </w:rPr>
        <w:t xml:space="preserve"> (Scouting Organizations </w:t>
      </w:r>
      <w:r w:rsidR="002F3792" w:rsidRPr="00AE473F">
        <w:rPr>
          <w:rFonts w:ascii="Arial" w:eastAsia="MS Mincho" w:hAnsi="Arial" w:cs="Arial"/>
          <w:bCs/>
          <w:sz w:val="24"/>
          <w:szCs w:val="24"/>
        </w:rPr>
        <w:t>are exempt</w:t>
      </w:r>
      <w:r w:rsidR="00290ABC" w:rsidRPr="00AE473F">
        <w:rPr>
          <w:rFonts w:ascii="Arial" w:eastAsia="MS Mincho" w:hAnsi="Arial" w:cs="Arial"/>
          <w:bCs/>
          <w:sz w:val="24"/>
          <w:szCs w:val="24"/>
        </w:rPr>
        <w:t>)</w:t>
      </w:r>
    </w:p>
    <w:p w14:paraId="3FED3634" w14:textId="77777777" w:rsidR="00F60A35" w:rsidRPr="00AE473F" w:rsidRDefault="00F60A35" w:rsidP="00F60A35">
      <w:pPr>
        <w:pStyle w:val="PlainText"/>
        <w:ind w:left="720"/>
        <w:outlineLvl w:val="0"/>
        <w:rPr>
          <w:rFonts w:ascii="Arial" w:eastAsia="MS Mincho" w:hAnsi="Arial" w:cs="Arial"/>
          <w:bCs/>
          <w:sz w:val="24"/>
          <w:szCs w:val="24"/>
        </w:rPr>
      </w:pPr>
    </w:p>
    <w:p w14:paraId="290B3630" w14:textId="61742646" w:rsidR="008B3799" w:rsidRPr="00AE473F" w:rsidRDefault="008B3799" w:rsidP="00F60A35">
      <w:pPr>
        <w:pStyle w:val="PlainText"/>
        <w:numPr>
          <w:ilvl w:val="0"/>
          <w:numId w:val="27"/>
        </w:numPr>
        <w:ind w:left="720"/>
        <w:outlineLvl w:val="0"/>
        <w:rPr>
          <w:rFonts w:ascii="Arial" w:eastAsia="MS Mincho" w:hAnsi="Arial" w:cs="Arial"/>
          <w:bCs/>
          <w:sz w:val="24"/>
          <w:szCs w:val="24"/>
        </w:rPr>
      </w:pPr>
      <w:r w:rsidRPr="00AE473F">
        <w:rPr>
          <w:rFonts w:ascii="Arial" w:hAnsi="Arial" w:cs="Arial"/>
          <w:sz w:val="24"/>
          <w:szCs w:val="24"/>
        </w:rPr>
        <w:t>Signed, MOU for assigned space lease</w:t>
      </w:r>
    </w:p>
    <w:p w14:paraId="164957BB" w14:textId="77777777" w:rsidR="0096676D" w:rsidRPr="00AE473F" w:rsidRDefault="0096676D" w:rsidP="00113D27">
      <w:pPr>
        <w:pStyle w:val="PlainText"/>
        <w:outlineLvl w:val="0"/>
        <w:rPr>
          <w:rFonts w:ascii="Arial" w:eastAsia="MS Mincho" w:hAnsi="Arial" w:cs="Arial"/>
          <w:bCs/>
          <w:sz w:val="24"/>
          <w:szCs w:val="24"/>
        </w:rPr>
      </w:pPr>
    </w:p>
    <w:p w14:paraId="23B04892" w14:textId="77777777" w:rsidR="00805B97" w:rsidRPr="00AE473F" w:rsidRDefault="00423995" w:rsidP="00113D27">
      <w:pPr>
        <w:pStyle w:val="PlainText"/>
        <w:numPr>
          <w:ilvl w:val="0"/>
          <w:numId w:val="9"/>
        </w:numPr>
        <w:outlineLvl w:val="0"/>
        <w:rPr>
          <w:rFonts w:ascii="Arial" w:eastAsia="MS Mincho" w:hAnsi="Arial" w:cs="Arial"/>
          <w:b/>
          <w:bCs/>
          <w:sz w:val="24"/>
          <w:szCs w:val="24"/>
        </w:rPr>
      </w:pPr>
      <w:r w:rsidRPr="00AE473F">
        <w:rPr>
          <w:rFonts w:ascii="Arial" w:eastAsia="MS Mincho" w:hAnsi="Arial" w:cs="Arial"/>
          <w:bCs/>
          <w:sz w:val="24"/>
          <w:szCs w:val="24"/>
        </w:rPr>
        <w:t xml:space="preserve">To reduce the possibility of missing any </w:t>
      </w:r>
      <w:r w:rsidR="005236DE" w:rsidRPr="00AE473F">
        <w:rPr>
          <w:rFonts w:ascii="Arial" w:eastAsia="MS Mincho" w:hAnsi="Arial" w:cs="Arial"/>
          <w:bCs/>
          <w:sz w:val="24"/>
          <w:szCs w:val="24"/>
        </w:rPr>
        <w:t xml:space="preserve">document </w:t>
      </w:r>
      <w:r w:rsidRPr="00AE473F">
        <w:rPr>
          <w:rFonts w:ascii="Arial" w:eastAsia="MS Mincho" w:hAnsi="Arial" w:cs="Arial"/>
          <w:bCs/>
          <w:sz w:val="24"/>
          <w:szCs w:val="24"/>
        </w:rPr>
        <w:t>updates, the USAG Stuttgart Garrison Commander has determined that these documents will be sent to the PO Coordinator from each PO during the month of January each year.</w:t>
      </w:r>
      <w:r w:rsidR="005236DE" w:rsidRPr="00AE473F">
        <w:rPr>
          <w:rFonts w:ascii="Arial" w:eastAsia="MS Mincho" w:hAnsi="Arial" w:cs="Arial"/>
          <w:bCs/>
          <w:sz w:val="24"/>
          <w:szCs w:val="24"/>
        </w:rPr>
        <w:t xml:space="preserve"> </w:t>
      </w:r>
      <w:r w:rsidR="00805B97" w:rsidRPr="00AE473F">
        <w:rPr>
          <w:rFonts w:ascii="Arial" w:eastAsia="MS Mincho" w:hAnsi="Arial" w:cs="Arial"/>
          <w:bCs/>
          <w:sz w:val="24"/>
          <w:szCs w:val="24"/>
        </w:rPr>
        <w:t>The final due date for all documents is January 31</w:t>
      </w:r>
      <w:r w:rsidR="00130D27" w:rsidRPr="00AE473F">
        <w:rPr>
          <w:rFonts w:ascii="Arial" w:eastAsia="MS Mincho" w:hAnsi="Arial" w:cs="Arial"/>
          <w:bCs/>
          <w:sz w:val="24"/>
          <w:szCs w:val="24"/>
        </w:rPr>
        <w:t>.</w:t>
      </w:r>
    </w:p>
    <w:p w14:paraId="3CDCBFE3" w14:textId="77777777" w:rsidR="00805B97" w:rsidRPr="00AE473F" w:rsidRDefault="00805B97" w:rsidP="00113D27">
      <w:pPr>
        <w:pStyle w:val="PlainText"/>
        <w:outlineLvl w:val="0"/>
        <w:rPr>
          <w:rFonts w:ascii="Arial" w:eastAsia="MS Mincho" w:hAnsi="Arial" w:cs="Arial"/>
          <w:bCs/>
          <w:sz w:val="24"/>
          <w:szCs w:val="24"/>
        </w:rPr>
      </w:pPr>
    </w:p>
    <w:p w14:paraId="7BBA3FCD" w14:textId="58A439E1" w:rsidR="00805B97" w:rsidRPr="00AE473F" w:rsidRDefault="00A17F04" w:rsidP="00113D27">
      <w:pPr>
        <w:pStyle w:val="NoSpacing"/>
        <w:numPr>
          <w:ilvl w:val="0"/>
          <w:numId w:val="9"/>
        </w:numPr>
        <w:rPr>
          <w:rStyle w:val="Hyperlink"/>
          <w:rFonts w:ascii="Arial" w:hAnsi="Arial" w:cs="Arial"/>
          <w:color w:val="auto"/>
          <w:sz w:val="24"/>
          <w:szCs w:val="24"/>
          <w:u w:val="none"/>
        </w:rPr>
      </w:pPr>
      <w:r w:rsidRPr="00AE473F">
        <w:rPr>
          <w:rFonts w:ascii="Arial" w:hAnsi="Arial" w:cs="Arial"/>
          <w:sz w:val="24"/>
          <w:szCs w:val="24"/>
        </w:rPr>
        <w:t>Documents can be submitted via email</w:t>
      </w:r>
      <w:r w:rsidR="00805B97" w:rsidRPr="00AE473F">
        <w:rPr>
          <w:rFonts w:ascii="Arial" w:hAnsi="Arial" w:cs="Arial"/>
          <w:sz w:val="24"/>
          <w:szCs w:val="24"/>
        </w:rPr>
        <w:t xml:space="preserve"> to </w:t>
      </w:r>
      <w:hyperlink r:id="rId17" w:history="1">
        <w:r w:rsidR="00933793" w:rsidRPr="00AE473F">
          <w:rPr>
            <w:rStyle w:val="Hyperlink"/>
            <w:rFonts w:ascii="Arial" w:hAnsi="Arial" w:cs="Arial"/>
            <w:sz w:val="24"/>
            <w:szCs w:val="24"/>
          </w:rPr>
          <w:t>usarmy.stuttgart.imcom.mbx.private-org@army.mil</w:t>
        </w:r>
      </w:hyperlink>
      <w:r w:rsidR="00933793" w:rsidRPr="00AE473F">
        <w:rPr>
          <w:rFonts w:ascii="Arial" w:hAnsi="Arial" w:cs="Arial"/>
          <w:sz w:val="24"/>
          <w:szCs w:val="24"/>
        </w:rPr>
        <w:t xml:space="preserve">. </w:t>
      </w:r>
      <w:r w:rsidR="00805B97" w:rsidRPr="00AE473F">
        <w:rPr>
          <w:rStyle w:val="Hyperlink"/>
          <w:rFonts w:ascii="Arial" w:hAnsi="Arial" w:cs="Arial"/>
          <w:color w:val="auto"/>
          <w:sz w:val="24"/>
          <w:szCs w:val="24"/>
          <w:u w:val="none"/>
        </w:rPr>
        <w:t>Due to file size, you ma</w:t>
      </w:r>
      <w:r w:rsidR="000F5D04" w:rsidRPr="00AE473F">
        <w:rPr>
          <w:rStyle w:val="Hyperlink"/>
          <w:rFonts w:ascii="Arial" w:hAnsi="Arial" w:cs="Arial"/>
          <w:color w:val="auto"/>
          <w:sz w:val="24"/>
          <w:szCs w:val="24"/>
          <w:u w:val="none"/>
        </w:rPr>
        <w:t xml:space="preserve">y have to send multiple files. </w:t>
      </w:r>
      <w:r w:rsidR="00805B97" w:rsidRPr="00AE473F">
        <w:rPr>
          <w:rStyle w:val="Hyperlink"/>
          <w:rFonts w:ascii="Arial" w:hAnsi="Arial" w:cs="Arial"/>
          <w:color w:val="auto"/>
          <w:sz w:val="24"/>
          <w:szCs w:val="24"/>
          <w:u w:val="none"/>
        </w:rPr>
        <w:t xml:space="preserve">Ensure you label each file separately with the following naming convention: PO </w:t>
      </w:r>
      <w:proofErr w:type="spellStart"/>
      <w:r w:rsidR="00805B97" w:rsidRPr="00AE473F">
        <w:rPr>
          <w:rStyle w:val="Hyperlink"/>
          <w:rFonts w:ascii="Arial" w:hAnsi="Arial" w:cs="Arial"/>
          <w:color w:val="auto"/>
          <w:sz w:val="24"/>
          <w:szCs w:val="24"/>
          <w:u w:val="none"/>
        </w:rPr>
        <w:t>name_insurance</w:t>
      </w:r>
      <w:proofErr w:type="spellEnd"/>
      <w:r w:rsidR="00805B97" w:rsidRPr="00AE473F">
        <w:rPr>
          <w:rStyle w:val="Hyperlink"/>
          <w:rFonts w:ascii="Arial" w:hAnsi="Arial" w:cs="Arial"/>
          <w:color w:val="auto"/>
          <w:sz w:val="24"/>
          <w:szCs w:val="24"/>
          <w:u w:val="none"/>
        </w:rPr>
        <w:t xml:space="preserve"> expiration Dec </w:t>
      </w:r>
      <w:r w:rsidR="00B069AF" w:rsidRPr="00AE473F">
        <w:rPr>
          <w:rStyle w:val="Hyperlink"/>
          <w:rFonts w:ascii="Arial" w:hAnsi="Arial" w:cs="Arial"/>
          <w:color w:val="auto"/>
          <w:sz w:val="24"/>
          <w:szCs w:val="24"/>
          <w:u w:val="none"/>
        </w:rPr>
        <w:t>2022</w:t>
      </w:r>
      <w:r w:rsidR="00805B97" w:rsidRPr="00AE473F">
        <w:rPr>
          <w:rStyle w:val="Hyperlink"/>
          <w:rFonts w:ascii="Arial" w:hAnsi="Arial" w:cs="Arial"/>
          <w:color w:val="auto"/>
          <w:sz w:val="24"/>
          <w:szCs w:val="24"/>
          <w:u w:val="none"/>
        </w:rPr>
        <w:t>.</w:t>
      </w:r>
    </w:p>
    <w:p w14:paraId="332EA198" w14:textId="77777777" w:rsidR="00805B97" w:rsidRPr="00AE473F" w:rsidRDefault="00805B97" w:rsidP="00113D27">
      <w:pPr>
        <w:pStyle w:val="NoSpacing"/>
        <w:rPr>
          <w:rFonts w:ascii="Arial" w:hAnsi="Arial" w:cs="Arial"/>
          <w:sz w:val="24"/>
          <w:szCs w:val="24"/>
        </w:rPr>
      </w:pPr>
    </w:p>
    <w:p w14:paraId="1EFA2374" w14:textId="77777777" w:rsidR="00423995" w:rsidRPr="00AE473F" w:rsidRDefault="00805B97" w:rsidP="00113D27">
      <w:pPr>
        <w:pStyle w:val="NoSpacing"/>
        <w:numPr>
          <w:ilvl w:val="0"/>
          <w:numId w:val="9"/>
        </w:numPr>
        <w:rPr>
          <w:rFonts w:ascii="Arial" w:hAnsi="Arial" w:cs="Arial"/>
          <w:sz w:val="24"/>
          <w:szCs w:val="24"/>
        </w:rPr>
      </w:pPr>
      <w:r w:rsidRPr="00AE473F">
        <w:rPr>
          <w:rFonts w:ascii="Arial" w:hAnsi="Arial" w:cs="Arial"/>
          <w:sz w:val="24"/>
          <w:szCs w:val="24"/>
        </w:rPr>
        <w:t>The PO Coordinator will send out a reminder email during the month of December with a reminder email mid-December an</w:t>
      </w:r>
      <w:r w:rsidR="000F5D04" w:rsidRPr="00AE473F">
        <w:rPr>
          <w:rFonts w:ascii="Arial" w:hAnsi="Arial" w:cs="Arial"/>
          <w:sz w:val="24"/>
          <w:szCs w:val="24"/>
        </w:rPr>
        <w:t xml:space="preserve">d at the beginning of January. </w:t>
      </w:r>
      <w:r w:rsidRPr="00AE473F">
        <w:rPr>
          <w:rFonts w:ascii="Arial" w:hAnsi="Arial" w:cs="Arial"/>
          <w:sz w:val="24"/>
          <w:szCs w:val="24"/>
        </w:rPr>
        <w:t xml:space="preserve">Any organization that fails to comply with the annual reporting requirements will lose its Approval to Operate on </w:t>
      </w:r>
      <w:r w:rsidR="00E71649" w:rsidRPr="00AE473F">
        <w:rPr>
          <w:rFonts w:ascii="Arial" w:hAnsi="Arial" w:cs="Arial"/>
          <w:sz w:val="24"/>
          <w:szCs w:val="24"/>
        </w:rPr>
        <w:t>the last day of February</w:t>
      </w:r>
      <w:r w:rsidRPr="00AE473F">
        <w:rPr>
          <w:rFonts w:ascii="Arial" w:hAnsi="Arial" w:cs="Arial"/>
          <w:sz w:val="24"/>
          <w:szCs w:val="24"/>
        </w:rPr>
        <w:t xml:space="preserve"> of that year.</w:t>
      </w:r>
    </w:p>
    <w:p w14:paraId="7D2EEDCE" w14:textId="77777777" w:rsidR="00BE29F2" w:rsidRPr="00AE473F" w:rsidRDefault="00BE29F2" w:rsidP="00113D27">
      <w:pPr>
        <w:pStyle w:val="ListParagraph"/>
        <w:rPr>
          <w:rFonts w:ascii="Arial" w:hAnsi="Arial" w:cs="Arial"/>
          <w:sz w:val="24"/>
          <w:szCs w:val="24"/>
        </w:rPr>
      </w:pPr>
    </w:p>
    <w:p w14:paraId="0C6601C8" w14:textId="77777777" w:rsidR="00130D27" w:rsidRPr="00AE473F" w:rsidRDefault="00130D27" w:rsidP="00113D27">
      <w:pPr>
        <w:pStyle w:val="ListParagraph"/>
        <w:rPr>
          <w:rFonts w:ascii="Arial" w:hAnsi="Arial" w:cs="Arial"/>
          <w:sz w:val="24"/>
          <w:szCs w:val="24"/>
        </w:rPr>
      </w:pPr>
    </w:p>
    <w:p w14:paraId="405F1891" w14:textId="77777777" w:rsidR="00BE29F2" w:rsidRPr="00AE473F" w:rsidRDefault="00BE29F2" w:rsidP="00113D27">
      <w:pPr>
        <w:pStyle w:val="NoSpacing"/>
        <w:rPr>
          <w:rFonts w:ascii="Arial" w:hAnsi="Arial" w:cs="Arial"/>
          <w:sz w:val="24"/>
          <w:szCs w:val="24"/>
        </w:rPr>
      </w:pPr>
    </w:p>
    <w:p w14:paraId="1B3E5463" w14:textId="77777777" w:rsidR="00933793" w:rsidRPr="00AE473F" w:rsidRDefault="00933793" w:rsidP="00113D27">
      <w:pPr>
        <w:pStyle w:val="NoSpacing"/>
        <w:rPr>
          <w:rFonts w:ascii="Arial" w:hAnsi="Arial" w:cs="Arial"/>
          <w:sz w:val="24"/>
          <w:szCs w:val="24"/>
        </w:rPr>
      </w:pPr>
    </w:p>
    <w:p w14:paraId="4138080C" w14:textId="77777777" w:rsidR="00933793" w:rsidRPr="00AE473F" w:rsidRDefault="00933793" w:rsidP="00113D27">
      <w:pPr>
        <w:pStyle w:val="NoSpacing"/>
        <w:rPr>
          <w:rFonts w:ascii="Arial" w:hAnsi="Arial" w:cs="Arial"/>
          <w:sz w:val="24"/>
          <w:szCs w:val="24"/>
        </w:rPr>
      </w:pPr>
    </w:p>
    <w:p w14:paraId="1D998309" w14:textId="77777777" w:rsidR="00933793" w:rsidRPr="00AE473F" w:rsidRDefault="00933793" w:rsidP="00113D27">
      <w:pPr>
        <w:pStyle w:val="NoSpacing"/>
        <w:rPr>
          <w:rFonts w:ascii="Arial" w:hAnsi="Arial" w:cs="Arial"/>
          <w:sz w:val="24"/>
          <w:szCs w:val="24"/>
        </w:rPr>
      </w:pPr>
    </w:p>
    <w:p w14:paraId="2544BF78" w14:textId="77777777" w:rsidR="00933793" w:rsidRPr="00AE473F" w:rsidRDefault="00933793" w:rsidP="00113D27">
      <w:pPr>
        <w:pStyle w:val="NoSpacing"/>
        <w:rPr>
          <w:rFonts w:ascii="Arial" w:hAnsi="Arial" w:cs="Arial"/>
          <w:sz w:val="24"/>
          <w:szCs w:val="24"/>
        </w:rPr>
      </w:pPr>
    </w:p>
    <w:p w14:paraId="59723835" w14:textId="77777777" w:rsidR="00E71649" w:rsidRPr="00AE473F" w:rsidRDefault="00E71649" w:rsidP="00113D27">
      <w:pPr>
        <w:pStyle w:val="NoSpacing"/>
        <w:rPr>
          <w:rFonts w:ascii="Arial" w:hAnsi="Arial" w:cs="Arial"/>
          <w:sz w:val="24"/>
          <w:szCs w:val="24"/>
        </w:rPr>
      </w:pPr>
    </w:p>
    <w:p w14:paraId="0DE32C63" w14:textId="77777777" w:rsidR="00933793" w:rsidRPr="00AE473F" w:rsidRDefault="00933793" w:rsidP="00113D27">
      <w:pPr>
        <w:pStyle w:val="NoSpacing"/>
        <w:rPr>
          <w:rFonts w:ascii="Arial" w:hAnsi="Arial" w:cs="Arial"/>
          <w:sz w:val="24"/>
          <w:szCs w:val="24"/>
        </w:rPr>
      </w:pPr>
    </w:p>
    <w:p w14:paraId="7FFBAE11" w14:textId="77777777" w:rsidR="00FE19BA" w:rsidRPr="00AE473F" w:rsidRDefault="00FE19BA" w:rsidP="00113D27">
      <w:pPr>
        <w:pStyle w:val="NoSpacing"/>
        <w:rPr>
          <w:rFonts w:ascii="Arial" w:hAnsi="Arial" w:cs="Arial"/>
          <w:sz w:val="24"/>
          <w:szCs w:val="24"/>
        </w:rPr>
      </w:pPr>
    </w:p>
    <w:p w14:paraId="5B2525CC" w14:textId="77777777" w:rsidR="00FE19BA" w:rsidRPr="00AE473F" w:rsidRDefault="00FE19BA" w:rsidP="00113D27">
      <w:pPr>
        <w:pStyle w:val="NoSpacing"/>
        <w:rPr>
          <w:rFonts w:ascii="Arial" w:hAnsi="Arial" w:cs="Arial"/>
          <w:sz w:val="24"/>
          <w:szCs w:val="24"/>
        </w:rPr>
      </w:pPr>
    </w:p>
    <w:p w14:paraId="041D5EE6" w14:textId="77777777" w:rsidR="00FE19BA" w:rsidRPr="00AE473F" w:rsidRDefault="00FE19BA" w:rsidP="00113D27">
      <w:pPr>
        <w:pStyle w:val="NoSpacing"/>
        <w:rPr>
          <w:rFonts w:ascii="Arial" w:hAnsi="Arial" w:cs="Arial"/>
          <w:sz w:val="24"/>
          <w:szCs w:val="24"/>
        </w:rPr>
      </w:pPr>
    </w:p>
    <w:p w14:paraId="4866A6A7" w14:textId="77777777" w:rsidR="002B1995" w:rsidRPr="00AE473F" w:rsidRDefault="002B1995" w:rsidP="00113D27">
      <w:pPr>
        <w:pStyle w:val="PlainText"/>
        <w:jc w:val="center"/>
        <w:outlineLvl w:val="0"/>
        <w:rPr>
          <w:rFonts w:ascii="Arial" w:eastAsia="MS Mincho" w:hAnsi="Arial" w:cs="Arial"/>
          <w:b/>
          <w:bCs/>
          <w:sz w:val="24"/>
          <w:szCs w:val="24"/>
        </w:rPr>
      </w:pPr>
      <w:bookmarkStart w:id="4" w:name="_Hlk135747713"/>
    </w:p>
    <w:p w14:paraId="102F7B16" w14:textId="77777777" w:rsidR="002B1995" w:rsidRPr="00AE473F" w:rsidRDefault="002B1995" w:rsidP="00113D27">
      <w:pPr>
        <w:pStyle w:val="PlainText"/>
        <w:jc w:val="center"/>
        <w:outlineLvl w:val="0"/>
        <w:rPr>
          <w:rFonts w:ascii="Arial" w:eastAsia="MS Mincho" w:hAnsi="Arial" w:cs="Arial"/>
          <w:b/>
          <w:bCs/>
          <w:sz w:val="24"/>
          <w:szCs w:val="24"/>
        </w:rPr>
      </w:pPr>
    </w:p>
    <w:p w14:paraId="584F1E39" w14:textId="77777777" w:rsidR="002B1995" w:rsidRPr="00AE473F" w:rsidRDefault="002B1995" w:rsidP="00113D27">
      <w:pPr>
        <w:pStyle w:val="PlainText"/>
        <w:jc w:val="center"/>
        <w:outlineLvl w:val="0"/>
        <w:rPr>
          <w:rFonts w:ascii="Arial" w:eastAsia="MS Mincho" w:hAnsi="Arial" w:cs="Arial"/>
          <w:b/>
          <w:bCs/>
          <w:sz w:val="24"/>
          <w:szCs w:val="24"/>
        </w:rPr>
      </w:pPr>
    </w:p>
    <w:p w14:paraId="34C68437" w14:textId="0891B165" w:rsidR="0051382A" w:rsidRPr="00AE473F" w:rsidRDefault="0051382A" w:rsidP="00113D27">
      <w:pPr>
        <w:pStyle w:val="PlainText"/>
        <w:jc w:val="center"/>
        <w:outlineLvl w:val="0"/>
        <w:rPr>
          <w:rFonts w:ascii="Arial" w:eastAsia="MS Mincho" w:hAnsi="Arial" w:cs="Arial"/>
          <w:b/>
          <w:bCs/>
          <w:sz w:val="24"/>
          <w:szCs w:val="24"/>
        </w:rPr>
      </w:pPr>
      <w:r w:rsidRPr="00AE473F">
        <w:rPr>
          <w:rFonts w:ascii="Arial" w:eastAsia="MS Mincho" w:hAnsi="Arial" w:cs="Arial"/>
          <w:b/>
          <w:bCs/>
          <w:sz w:val="24"/>
          <w:szCs w:val="24"/>
        </w:rPr>
        <w:lastRenderedPageBreak/>
        <w:t xml:space="preserve">PRIVATE ORGANIZATIONS </w:t>
      </w:r>
      <w:r w:rsidR="006135E8" w:rsidRPr="00AE473F">
        <w:rPr>
          <w:rFonts w:ascii="Arial" w:eastAsia="MS Mincho" w:hAnsi="Arial" w:cs="Arial"/>
          <w:b/>
          <w:bCs/>
          <w:sz w:val="24"/>
          <w:szCs w:val="24"/>
        </w:rPr>
        <w:t>–</w:t>
      </w:r>
      <w:r w:rsidR="00C84DD7" w:rsidRPr="00AE473F">
        <w:rPr>
          <w:rFonts w:ascii="Arial" w:eastAsia="MS Mincho" w:hAnsi="Arial" w:cs="Arial"/>
          <w:b/>
          <w:bCs/>
          <w:sz w:val="24"/>
          <w:szCs w:val="24"/>
        </w:rPr>
        <w:t xml:space="preserve"> </w:t>
      </w:r>
      <w:r w:rsidRPr="00AE473F">
        <w:rPr>
          <w:rFonts w:ascii="Arial" w:eastAsia="MS Mincho" w:hAnsi="Arial" w:cs="Arial"/>
          <w:b/>
          <w:bCs/>
          <w:sz w:val="24"/>
          <w:szCs w:val="24"/>
        </w:rPr>
        <w:t>FUNDRAISING</w:t>
      </w:r>
      <w:r w:rsidR="006135E8" w:rsidRPr="00AE473F">
        <w:rPr>
          <w:rFonts w:ascii="Arial" w:eastAsia="MS Mincho" w:hAnsi="Arial" w:cs="Arial"/>
          <w:b/>
          <w:bCs/>
          <w:sz w:val="24"/>
          <w:szCs w:val="24"/>
        </w:rPr>
        <w:t>/ DONATION</w:t>
      </w:r>
      <w:r w:rsidRPr="00AE473F">
        <w:rPr>
          <w:rFonts w:ascii="Arial" w:eastAsia="MS Mincho" w:hAnsi="Arial" w:cs="Arial"/>
          <w:b/>
          <w:bCs/>
          <w:sz w:val="24"/>
          <w:szCs w:val="24"/>
        </w:rPr>
        <w:t xml:space="preserve"> INSTRUCTIONS</w:t>
      </w:r>
    </w:p>
    <w:p w14:paraId="3ECAEF0C" w14:textId="77777777" w:rsidR="0051382A" w:rsidRPr="00AE473F" w:rsidRDefault="0051382A" w:rsidP="00113D27">
      <w:pPr>
        <w:pStyle w:val="PlainText"/>
        <w:spacing w:line="276" w:lineRule="auto"/>
        <w:outlineLvl w:val="0"/>
        <w:rPr>
          <w:rFonts w:ascii="Arial" w:eastAsia="MS Mincho" w:hAnsi="Arial" w:cs="Arial"/>
          <w:bCs/>
          <w:sz w:val="24"/>
          <w:szCs w:val="24"/>
        </w:rPr>
      </w:pPr>
    </w:p>
    <w:p w14:paraId="0A417AA0" w14:textId="77777777" w:rsidR="0051382A" w:rsidRPr="00AE473F" w:rsidRDefault="0051382A" w:rsidP="00113D27">
      <w:pPr>
        <w:pStyle w:val="NoSpacing"/>
        <w:rPr>
          <w:rFonts w:ascii="Arial" w:hAnsi="Arial" w:cs="Arial"/>
          <w:sz w:val="24"/>
          <w:szCs w:val="24"/>
          <w:u w:val="single"/>
        </w:rPr>
      </w:pPr>
      <w:r w:rsidRPr="00AE473F">
        <w:rPr>
          <w:rFonts w:ascii="Arial" w:hAnsi="Arial" w:cs="Arial"/>
          <w:sz w:val="24"/>
          <w:szCs w:val="24"/>
          <w:u w:val="single"/>
        </w:rPr>
        <w:t>Guidelines concerning external fundraising or donation drive procedures are as follows:</w:t>
      </w:r>
    </w:p>
    <w:p w14:paraId="0D0A08BF" w14:textId="77777777" w:rsidR="0051382A" w:rsidRPr="00AE473F" w:rsidRDefault="0051382A" w:rsidP="00113D27">
      <w:pPr>
        <w:pStyle w:val="NoSpacing"/>
        <w:rPr>
          <w:rFonts w:ascii="Arial" w:hAnsi="Arial" w:cs="Arial"/>
          <w:sz w:val="24"/>
          <w:szCs w:val="24"/>
        </w:rPr>
      </w:pPr>
    </w:p>
    <w:p w14:paraId="54FE38D7" w14:textId="77777777" w:rsidR="0022594F" w:rsidRPr="00AE473F" w:rsidRDefault="0022594F" w:rsidP="00113D27">
      <w:pPr>
        <w:pStyle w:val="NoSpacing"/>
        <w:numPr>
          <w:ilvl w:val="0"/>
          <w:numId w:val="7"/>
        </w:numPr>
        <w:rPr>
          <w:rFonts w:ascii="Arial" w:hAnsi="Arial" w:cs="Arial"/>
          <w:sz w:val="24"/>
          <w:szCs w:val="24"/>
        </w:rPr>
      </w:pPr>
      <w:r w:rsidRPr="00AE473F">
        <w:rPr>
          <w:rFonts w:ascii="Arial" w:hAnsi="Arial" w:cs="Arial"/>
          <w:sz w:val="24"/>
          <w:szCs w:val="24"/>
        </w:rPr>
        <w:t>Complete Fundraiser/Donation Dr</w:t>
      </w:r>
      <w:r w:rsidR="00061E08" w:rsidRPr="00AE473F">
        <w:rPr>
          <w:rFonts w:ascii="Arial" w:hAnsi="Arial" w:cs="Arial"/>
          <w:sz w:val="24"/>
          <w:szCs w:val="24"/>
        </w:rPr>
        <w:t>i</w:t>
      </w:r>
      <w:r w:rsidR="00527891" w:rsidRPr="00AE473F">
        <w:rPr>
          <w:rFonts w:ascii="Arial" w:hAnsi="Arial" w:cs="Arial"/>
          <w:sz w:val="24"/>
          <w:szCs w:val="24"/>
        </w:rPr>
        <w:t>ve Request signed by a PO r</w:t>
      </w:r>
      <w:r w:rsidRPr="00AE473F">
        <w:rPr>
          <w:rFonts w:ascii="Arial" w:hAnsi="Arial" w:cs="Arial"/>
          <w:sz w:val="24"/>
          <w:szCs w:val="24"/>
        </w:rPr>
        <w:t xml:space="preserve">epresentative (See Appendix, Sample </w:t>
      </w:r>
      <w:r w:rsidR="00401B6A" w:rsidRPr="00AE473F">
        <w:rPr>
          <w:rFonts w:ascii="Arial" w:hAnsi="Arial" w:cs="Arial"/>
          <w:sz w:val="24"/>
          <w:szCs w:val="24"/>
        </w:rPr>
        <w:t>V</w:t>
      </w:r>
      <w:r w:rsidRPr="00AE473F">
        <w:rPr>
          <w:rFonts w:ascii="Arial" w:hAnsi="Arial" w:cs="Arial"/>
          <w:sz w:val="24"/>
          <w:szCs w:val="24"/>
        </w:rPr>
        <w:t>I)</w:t>
      </w:r>
      <w:r w:rsidR="00720649" w:rsidRPr="00AE473F">
        <w:rPr>
          <w:rFonts w:ascii="Arial" w:hAnsi="Arial" w:cs="Arial"/>
          <w:sz w:val="24"/>
          <w:szCs w:val="24"/>
        </w:rPr>
        <w:t>.</w:t>
      </w:r>
    </w:p>
    <w:p w14:paraId="37D76573" w14:textId="77777777" w:rsidR="0022594F" w:rsidRPr="00AE473F" w:rsidRDefault="0022594F" w:rsidP="00113D27">
      <w:pPr>
        <w:pStyle w:val="NoSpacing"/>
        <w:ind w:left="360"/>
        <w:rPr>
          <w:rFonts w:ascii="Arial" w:hAnsi="Arial" w:cs="Arial"/>
          <w:sz w:val="24"/>
          <w:szCs w:val="24"/>
        </w:rPr>
      </w:pPr>
    </w:p>
    <w:p w14:paraId="5D5BC258" w14:textId="77777777" w:rsidR="00B467A6" w:rsidRPr="00AE473F" w:rsidRDefault="00B467A6" w:rsidP="00113D27">
      <w:pPr>
        <w:pStyle w:val="NoSpacing"/>
        <w:numPr>
          <w:ilvl w:val="0"/>
          <w:numId w:val="7"/>
        </w:numPr>
        <w:rPr>
          <w:rFonts w:ascii="Arial" w:hAnsi="Arial" w:cs="Arial"/>
          <w:sz w:val="24"/>
          <w:szCs w:val="24"/>
        </w:rPr>
      </w:pPr>
      <w:r w:rsidRPr="00AE473F">
        <w:rPr>
          <w:rFonts w:ascii="Arial" w:hAnsi="Arial" w:cs="Arial"/>
          <w:sz w:val="24"/>
          <w:szCs w:val="24"/>
        </w:rPr>
        <w:t xml:space="preserve">Regular fundraiser or donation drive requests must </w:t>
      </w:r>
      <w:r w:rsidR="00392258" w:rsidRPr="00AE473F">
        <w:rPr>
          <w:rFonts w:ascii="Arial" w:hAnsi="Arial" w:cs="Arial"/>
          <w:sz w:val="24"/>
          <w:szCs w:val="24"/>
        </w:rPr>
        <w:t xml:space="preserve">be </w:t>
      </w:r>
      <w:r w:rsidRPr="00AE473F">
        <w:rPr>
          <w:rFonts w:ascii="Arial" w:hAnsi="Arial" w:cs="Arial"/>
          <w:sz w:val="24"/>
          <w:szCs w:val="24"/>
        </w:rPr>
        <w:t>submit</w:t>
      </w:r>
      <w:r w:rsidR="00392258" w:rsidRPr="00AE473F">
        <w:rPr>
          <w:rFonts w:ascii="Arial" w:hAnsi="Arial" w:cs="Arial"/>
          <w:sz w:val="24"/>
          <w:szCs w:val="24"/>
        </w:rPr>
        <w:t>ted</w:t>
      </w:r>
      <w:r w:rsidRPr="00AE473F">
        <w:rPr>
          <w:rFonts w:ascii="Arial" w:hAnsi="Arial" w:cs="Arial"/>
          <w:sz w:val="24"/>
          <w:szCs w:val="24"/>
        </w:rPr>
        <w:t xml:space="preserve"> to the PO Coordinator at least 30 days prior to the event, or 30 days prior to any advertising or pre-event ticket sales. </w:t>
      </w:r>
      <w:r w:rsidR="003A7587" w:rsidRPr="00AE473F">
        <w:rPr>
          <w:rFonts w:ascii="Arial" w:hAnsi="Arial" w:cs="Arial"/>
          <w:sz w:val="24"/>
          <w:szCs w:val="24"/>
        </w:rPr>
        <w:t>The event should not be advertised in any way until the organization has rece</w:t>
      </w:r>
      <w:r w:rsidR="000F5D04" w:rsidRPr="00AE473F">
        <w:rPr>
          <w:rFonts w:ascii="Arial" w:hAnsi="Arial" w:cs="Arial"/>
          <w:sz w:val="24"/>
          <w:szCs w:val="24"/>
        </w:rPr>
        <w:t xml:space="preserve">ived approval for their event. </w:t>
      </w:r>
      <w:r w:rsidRPr="00AE473F">
        <w:rPr>
          <w:rFonts w:ascii="Arial" w:hAnsi="Arial" w:cs="Arial"/>
          <w:sz w:val="24"/>
          <w:szCs w:val="24"/>
        </w:rPr>
        <w:t xml:space="preserve">If the PO is unable to meet the </w:t>
      </w:r>
      <w:proofErr w:type="gramStart"/>
      <w:r w:rsidRPr="00AE473F">
        <w:rPr>
          <w:rFonts w:ascii="Arial" w:hAnsi="Arial" w:cs="Arial"/>
          <w:sz w:val="24"/>
          <w:szCs w:val="24"/>
        </w:rPr>
        <w:t>30 day</w:t>
      </w:r>
      <w:proofErr w:type="gramEnd"/>
      <w:r w:rsidRPr="00AE473F">
        <w:rPr>
          <w:rFonts w:ascii="Arial" w:hAnsi="Arial" w:cs="Arial"/>
          <w:sz w:val="24"/>
          <w:szCs w:val="24"/>
        </w:rPr>
        <w:t xml:space="preserve"> timeline </w:t>
      </w:r>
      <w:r w:rsidR="00D27721" w:rsidRPr="00AE473F">
        <w:rPr>
          <w:rFonts w:ascii="Arial" w:hAnsi="Arial" w:cs="Arial"/>
          <w:sz w:val="24"/>
          <w:szCs w:val="24"/>
        </w:rPr>
        <w:t>they can submit a late waiver request indicating why the request could not be turned in on time</w:t>
      </w:r>
      <w:r w:rsidR="00ED3E24" w:rsidRPr="00AE473F">
        <w:rPr>
          <w:rFonts w:ascii="Arial" w:hAnsi="Arial" w:cs="Arial"/>
          <w:sz w:val="24"/>
          <w:szCs w:val="24"/>
        </w:rPr>
        <w:t xml:space="preserve"> (See </w:t>
      </w:r>
      <w:r w:rsidRPr="00AE473F">
        <w:rPr>
          <w:rFonts w:ascii="Arial" w:hAnsi="Arial" w:cs="Arial"/>
          <w:sz w:val="24"/>
          <w:szCs w:val="24"/>
        </w:rPr>
        <w:t xml:space="preserve">Appendix, </w:t>
      </w:r>
      <w:r w:rsidR="00572A5C" w:rsidRPr="00AE473F">
        <w:rPr>
          <w:rFonts w:ascii="Arial" w:hAnsi="Arial" w:cs="Arial"/>
          <w:sz w:val="24"/>
          <w:szCs w:val="24"/>
        </w:rPr>
        <w:t xml:space="preserve">Form </w:t>
      </w:r>
      <w:r w:rsidR="00BC04B8" w:rsidRPr="00AE473F">
        <w:rPr>
          <w:rFonts w:ascii="Arial" w:hAnsi="Arial" w:cs="Arial"/>
          <w:sz w:val="24"/>
          <w:szCs w:val="24"/>
        </w:rPr>
        <w:t>2</w:t>
      </w:r>
      <w:r w:rsidRPr="00AE473F">
        <w:rPr>
          <w:rFonts w:ascii="Arial" w:hAnsi="Arial" w:cs="Arial"/>
          <w:sz w:val="24"/>
          <w:szCs w:val="24"/>
        </w:rPr>
        <w:t xml:space="preserve">). </w:t>
      </w:r>
      <w:r w:rsidR="00D27721" w:rsidRPr="00AE473F">
        <w:rPr>
          <w:rFonts w:ascii="Arial" w:hAnsi="Arial" w:cs="Arial"/>
          <w:sz w:val="24"/>
          <w:szCs w:val="24"/>
        </w:rPr>
        <w:t xml:space="preserve">Only one late waiver request will be accepted per PO, per </w:t>
      </w:r>
      <w:r w:rsidR="00423995" w:rsidRPr="00AE473F">
        <w:rPr>
          <w:rFonts w:ascii="Arial" w:hAnsi="Arial" w:cs="Arial"/>
          <w:sz w:val="24"/>
          <w:szCs w:val="24"/>
        </w:rPr>
        <w:t xml:space="preserve">fiscal </w:t>
      </w:r>
      <w:r w:rsidR="00D27721" w:rsidRPr="00AE473F">
        <w:rPr>
          <w:rFonts w:ascii="Arial" w:hAnsi="Arial" w:cs="Arial"/>
          <w:sz w:val="24"/>
          <w:szCs w:val="24"/>
        </w:rPr>
        <w:t>year, based on guidance provi</w:t>
      </w:r>
      <w:r w:rsidR="008E1622" w:rsidRPr="00AE473F">
        <w:rPr>
          <w:rFonts w:ascii="Arial" w:hAnsi="Arial" w:cs="Arial"/>
          <w:sz w:val="24"/>
          <w:szCs w:val="24"/>
        </w:rPr>
        <w:t xml:space="preserve">ded by the Garrison Commander. </w:t>
      </w:r>
      <w:r w:rsidR="00392258" w:rsidRPr="00AE473F">
        <w:rPr>
          <w:rFonts w:ascii="Arial" w:hAnsi="Arial" w:cs="Arial"/>
          <w:sz w:val="24"/>
          <w:szCs w:val="24"/>
        </w:rPr>
        <w:t>At no time will a request be granted if the event date is less than 10 days away.</w:t>
      </w:r>
      <w:r w:rsidR="00C06CC7" w:rsidRPr="00AE473F">
        <w:rPr>
          <w:rFonts w:ascii="Arial" w:hAnsi="Arial" w:cs="Arial"/>
          <w:sz w:val="24"/>
          <w:szCs w:val="24"/>
        </w:rPr>
        <w:t xml:space="preserve">   </w:t>
      </w:r>
    </w:p>
    <w:p w14:paraId="243B9472" w14:textId="77777777" w:rsidR="005A7B7E" w:rsidRPr="00AE473F" w:rsidRDefault="005A7B7E" w:rsidP="00113D27">
      <w:pPr>
        <w:pStyle w:val="NoSpacing"/>
        <w:ind w:left="360"/>
        <w:rPr>
          <w:rFonts w:ascii="Arial" w:hAnsi="Arial" w:cs="Arial"/>
          <w:sz w:val="24"/>
          <w:szCs w:val="24"/>
        </w:rPr>
      </w:pPr>
    </w:p>
    <w:p w14:paraId="1CBA912A" w14:textId="77777777" w:rsidR="005A7B7E" w:rsidRPr="00AE473F" w:rsidRDefault="00E367E8" w:rsidP="00113D27">
      <w:pPr>
        <w:pStyle w:val="NoSpacing"/>
        <w:numPr>
          <w:ilvl w:val="0"/>
          <w:numId w:val="7"/>
        </w:numPr>
        <w:rPr>
          <w:rFonts w:ascii="Arial" w:hAnsi="Arial" w:cs="Arial"/>
          <w:sz w:val="24"/>
          <w:szCs w:val="24"/>
        </w:rPr>
      </w:pPr>
      <w:r w:rsidRPr="00AE473F">
        <w:rPr>
          <w:rFonts w:ascii="Arial" w:hAnsi="Arial" w:cs="Arial"/>
          <w:sz w:val="24"/>
          <w:szCs w:val="24"/>
        </w:rPr>
        <w:t>Fundraiser</w:t>
      </w:r>
      <w:r w:rsidR="005A7B7E" w:rsidRPr="00AE473F">
        <w:rPr>
          <w:rFonts w:ascii="Arial" w:hAnsi="Arial" w:cs="Arial"/>
          <w:sz w:val="24"/>
          <w:szCs w:val="24"/>
        </w:rPr>
        <w:t xml:space="preserve"> approvals may take up to 30 days to approve once</w:t>
      </w:r>
      <w:r w:rsidR="008E1622" w:rsidRPr="00AE473F">
        <w:rPr>
          <w:rFonts w:ascii="Arial" w:hAnsi="Arial" w:cs="Arial"/>
          <w:sz w:val="24"/>
          <w:szCs w:val="24"/>
        </w:rPr>
        <w:t xml:space="preserve"> final paperwork is submitted. </w:t>
      </w:r>
      <w:r w:rsidR="005A7B7E" w:rsidRPr="00AE473F">
        <w:rPr>
          <w:rFonts w:ascii="Arial" w:hAnsi="Arial" w:cs="Arial"/>
          <w:sz w:val="24"/>
          <w:szCs w:val="24"/>
        </w:rPr>
        <w:t>Plan accordingly.</w:t>
      </w:r>
    </w:p>
    <w:p w14:paraId="3C5FB121" w14:textId="77777777" w:rsidR="0051382A" w:rsidRPr="00AE473F" w:rsidRDefault="0051382A" w:rsidP="00113D27">
      <w:pPr>
        <w:pStyle w:val="NoSpacing"/>
        <w:rPr>
          <w:rFonts w:ascii="Arial" w:hAnsi="Arial" w:cs="Arial"/>
          <w:sz w:val="24"/>
          <w:szCs w:val="24"/>
        </w:rPr>
      </w:pPr>
    </w:p>
    <w:p w14:paraId="3E1B13A8" w14:textId="77777777" w:rsidR="0051382A" w:rsidRPr="00AE473F" w:rsidRDefault="0051382A" w:rsidP="00113D27">
      <w:pPr>
        <w:pStyle w:val="NoSpacing"/>
        <w:numPr>
          <w:ilvl w:val="0"/>
          <w:numId w:val="7"/>
        </w:numPr>
        <w:rPr>
          <w:rFonts w:ascii="Arial" w:hAnsi="Arial" w:cs="Arial"/>
          <w:sz w:val="24"/>
          <w:szCs w:val="24"/>
        </w:rPr>
      </w:pPr>
      <w:r w:rsidRPr="00AE473F">
        <w:rPr>
          <w:rFonts w:ascii="Arial" w:hAnsi="Arial" w:cs="Arial"/>
          <w:sz w:val="24"/>
          <w:szCs w:val="24"/>
        </w:rPr>
        <w:t xml:space="preserve">Fundraisers needing any form of logistical support, such as space, equipment, etc., will require all documents to be submitted at least 60 calendar days prior to event date. </w:t>
      </w:r>
    </w:p>
    <w:p w14:paraId="2FCDF79D" w14:textId="77777777" w:rsidR="0051382A" w:rsidRPr="00AE473F" w:rsidRDefault="0051382A" w:rsidP="00113D27">
      <w:pPr>
        <w:pStyle w:val="NoSpacing"/>
        <w:rPr>
          <w:rFonts w:ascii="Arial" w:hAnsi="Arial" w:cs="Arial"/>
          <w:sz w:val="24"/>
          <w:szCs w:val="24"/>
        </w:rPr>
      </w:pPr>
    </w:p>
    <w:p w14:paraId="0BA104E0" w14:textId="0CBAB9C3" w:rsidR="0051382A" w:rsidRPr="00AE473F" w:rsidRDefault="0051382A" w:rsidP="00113D27">
      <w:pPr>
        <w:pStyle w:val="NoSpacing"/>
        <w:numPr>
          <w:ilvl w:val="0"/>
          <w:numId w:val="7"/>
        </w:numPr>
        <w:rPr>
          <w:rFonts w:ascii="Arial" w:hAnsi="Arial" w:cs="Arial"/>
          <w:sz w:val="24"/>
          <w:szCs w:val="24"/>
        </w:rPr>
      </w:pPr>
      <w:r w:rsidRPr="00AE473F">
        <w:rPr>
          <w:rFonts w:ascii="Arial" w:hAnsi="Arial" w:cs="Arial"/>
          <w:sz w:val="24"/>
          <w:szCs w:val="24"/>
        </w:rPr>
        <w:t xml:space="preserve">Fundraisers that will be conducted at any </w:t>
      </w:r>
      <w:r w:rsidR="009B7AA6" w:rsidRPr="00AE473F">
        <w:rPr>
          <w:rFonts w:ascii="Arial" w:hAnsi="Arial" w:cs="Arial"/>
          <w:sz w:val="24"/>
          <w:szCs w:val="24"/>
        </w:rPr>
        <w:t>Exchange location</w:t>
      </w:r>
      <w:r w:rsidRPr="00AE473F">
        <w:rPr>
          <w:rFonts w:ascii="Arial" w:hAnsi="Arial" w:cs="Arial"/>
          <w:sz w:val="24"/>
          <w:szCs w:val="24"/>
        </w:rPr>
        <w:t>, Family and MWR, DeCA</w:t>
      </w:r>
      <w:r w:rsidR="00D27721" w:rsidRPr="00AE473F">
        <w:rPr>
          <w:rFonts w:ascii="Arial" w:hAnsi="Arial" w:cs="Arial"/>
          <w:sz w:val="24"/>
          <w:szCs w:val="24"/>
        </w:rPr>
        <w:t xml:space="preserve">, </w:t>
      </w:r>
      <w:r w:rsidR="00E07FF1" w:rsidRPr="00AE473F">
        <w:rPr>
          <w:rFonts w:ascii="Arial" w:hAnsi="Arial" w:cs="Arial"/>
          <w:sz w:val="24"/>
          <w:szCs w:val="24"/>
        </w:rPr>
        <w:t>D</w:t>
      </w:r>
      <w:r w:rsidR="008D5636">
        <w:rPr>
          <w:rFonts w:ascii="Arial" w:hAnsi="Arial" w:cs="Arial"/>
          <w:sz w:val="24"/>
          <w:szCs w:val="24"/>
        </w:rPr>
        <w:t>o</w:t>
      </w:r>
      <w:r w:rsidR="00E07FF1" w:rsidRPr="00AE473F">
        <w:rPr>
          <w:rFonts w:ascii="Arial" w:hAnsi="Arial" w:cs="Arial"/>
          <w:sz w:val="24"/>
          <w:szCs w:val="24"/>
        </w:rPr>
        <w:t>D</w:t>
      </w:r>
      <w:r w:rsidRPr="00AE473F">
        <w:rPr>
          <w:rFonts w:ascii="Arial" w:hAnsi="Arial" w:cs="Arial"/>
          <w:sz w:val="24"/>
          <w:szCs w:val="24"/>
        </w:rPr>
        <w:t>EA facility</w:t>
      </w:r>
      <w:r w:rsidR="00E83943" w:rsidRPr="00AE473F">
        <w:rPr>
          <w:rFonts w:ascii="Arial" w:hAnsi="Arial" w:cs="Arial"/>
          <w:sz w:val="24"/>
          <w:szCs w:val="24"/>
        </w:rPr>
        <w:t>,</w:t>
      </w:r>
      <w:r w:rsidR="00D27721" w:rsidRPr="00AE473F">
        <w:rPr>
          <w:rFonts w:ascii="Arial" w:hAnsi="Arial" w:cs="Arial"/>
          <w:sz w:val="24"/>
          <w:szCs w:val="24"/>
        </w:rPr>
        <w:t xml:space="preserve"> or the Panzer Firehouse</w:t>
      </w:r>
      <w:r w:rsidR="009B7AA6" w:rsidRPr="00AE473F">
        <w:rPr>
          <w:rFonts w:ascii="Arial" w:hAnsi="Arial" w:cs="Arial"/>
          <w:sz w:val="24"/>
          <w:szCs w:val="24"/>
        </w:rPr>
        <w:t>,</w:t>
      </w:r>
      <w:r w:rsidRPr="00AE473F">
        <w:rPr>
          <w:rFonts w:ascii="Arial" w:hAnsi="Arial" w:cs="Arial"/>
          <w:sz w:val="24"/>
          <w:szCs w:val="24"/>
        </w:rPr>
        <w:t xml:space="preserve"> must have a facility use approval letter signed by the facility manager or </w:t>
      </w:r>
      <w:r w:rsidR="004C5185" w:rsidRPr="00AE473F">
        <w:rPr>
          <w:rFonts w:ascii="Arial" w:hAnsi="Arial" w:cs="Arial"/>
          <w:sz w:val="24"/>
          <w:szCs w:val="24"/>
        </w:rPr>
        <w:t>s</w:t>
      </w:r>
      <w:r w:rsidRPr="00AE473F">
        <w:rPr>
          <w:rFonts w:ascii="Arial" w:hAnsi="Arial" w:cs="Arial"/>
          <w:sz w:val="24"/>
          <w:szCs w:val="24"/>
        </w:rPr>
        <w:t xml:space="preserve">chool </w:t>
      </w:r>
      <w:r w:rsidR="004C5185" w:rsidRPr="00AE473F">
        <w:rPr>
          <w:rFonts w:ascii="Arial" w:hAnsi="Arial" w:cs="Arial"/>
          <w:sz w:val="24"/>
          <w:szCs w:val="24"/>
        </w:rPr>
        <w:t>p</w:t>
      </w:r>
      <w:r w:rsidRPr="00AE473F">
        <w:rPr>
          <w:rFonts w:ascii="Arial" w:hAnsi="Arial" w:cs="Arial"/>
          <w:sz w:val="24"/>
          <w:szCs w:val="24"/>
        </w:rPr>
        <w:t xml:space="preserve">rincipal. </w:t>
      </w:r>
      <w:r w:rsidR="00B27871" w:rsidRPr="00AE473F">
        <w:rPr>
          <w:rFonts w:ascii="Arial" w:hAnsi="Arial" w:cs="Arial"/>
          <w:sz w:val="24"/>
          <w:szCs w:val="24"/>
        </w:rPr>
        <w:t>S</w:t>
      </w:r>
      <w:r w:rsidR="00B52EB3" w:rsidRPr="00AE473F">
        <w:rPr>
          <w:rFonts w:ascii="Arial" w:hAnsi="Arial" w:cs="Arial"/>
          <w:sz w:val="24"/>
          <w:szCs w:val="24"/>
        </w:rPr>
        <w:t xml:space="preserve">ee </w:t>
      </w:r>
      <w:r w:rsidR="00592A74" w:rsidRPr="00AE473F">
        <w:rPr>
          <w:rFonts w:ascii="Arial" w:hAnsi="Arial" w:cs="Arial"/>
          <w:sz w:val="24"/>
          <w:szCs w:val="24"/>
        </w:rPr>
        <w:t>PO</w:t>
      </w:r>
      <w:r w:rsidR="000728BC" w:rsidRPr="00AE473F">
        <w:rPr>
          <w:rFonts w:ascii="Arial" w:hAnsi="Arial" w:cs="Arial"/>
          <w:sz w:val="24"/>
          <w:szCs w:val="24"/>
        </w:rPr>
        <w:t xml:space="preserve"> Handbook, </w:t>
      </w:r>
      <w:r w:rsidR="00B0372C" w:rsidRPr="00AE473F">
        <w:rPr>
          <w:rFonts w:ascii="Arial" w:hAnsi="Arial" w:cs="Arial"/>
          <w:sz w:val="24"/>
          <w:szCs w:val="24"/>
        </w:rPr>
        <w:t>Section</w:t>
      </w:r>
      <w:r w:rsidR="00B52EB3" w:rsidRPr="00AE473F">
        <w:rPr>
          <w:rFonts w:ascii="Arial" w:hAnsi="Arial" w:cs="Arial"/>
          <w:sz w:val="24"/>
          <w:szCs w:val="24"/>
        </w:rPr>
        <w:t xml:space="preserve"> “Approved Fundraising Locations”</w:t>
      </w:r>
      <w:r w:rsidR="00B27871" w:rsidRPr="00AE473F">
        <w:rPr>
          <w:rFonts w:ascii="Arial" w:hAnsi="Arial" w:cs="Arial"/>
          <w:sz w:val="24"/>
          <w:szCs w:val="24"/>
        </w:rPr>
        <w:t xml:space="preserve"> for the </w:t>
      </w:r>
      <w:r w:rsidR="00B52EB3" w:rsidRPr="00AE473F">
        <w:rPr>
          <w:rFonts w:ascii="Arial" w:hAnsi="Arial" w:cs="Arial"/>
          <w:sz w:val="24"/>
          <w:szCs w:val="24"/>
        </w:rPr>
        <w:t xml:space="preserve">list of approved fundraising locations </w:t>
      </w:r>
      <w:r w:rsidR="00B27871" w:rsidRPr="00AE473F">
        <w:rPr>
          <w:rFonts w:ascii="Arial" w:hAnsi="Arial" w:cs="Arial"/>
          <w:sz w:val="24"/>
          <w:szCs w:val="24"/>
        </w:rPr>
        <w:t>at USAG Stuttgart</w:t>
      </w:r>
      <w:r w:rsidR="00B52EB3" w:rsidRPr="00AE473F">
        <w:rPr>
          <w:rFonts w:ascii="Arial" w:hAnsi="Arial" w:cs="Arial"/>
          <w:sz w:val="24"/>
          <w:szCs w:val="24"/>
        </w:rPr>
        <w:t>.</w:t>
      </w:r>
    </w:p>
    <w:p w14:paraId="3B44B9C0" w14:textId="77777777" w:rsidR="0051382A" w:rsidRPr="00AE473F" w:rsidRDefault="0051382A" w:rsidP="00113D27">
      <w:pPr>
        <w:pStyle w:val="NoSpacing"/>
        <w:rPr>
          <w:rFonts w:ascii="Arial" w:hAnsi="Arial" w:cs="Arial"/>
          <w:sz w:val="24"/>
          <w:szCs w:val="24"/>
        </w:rPr>
      </w:pPr>
    </w:p>
    <w:p w14:paraId="5696D350" w14:textId="174553E8" w:rsidR="00FE3931" w:rsidRPr="00AE473F" w:rsidRDefault="0051382A" w:rsidP="00113D27">
      <w:pPr>
        <w:pStyle w:val="NoSpacing"/>
        <w:numPr>
          <w:ilvl w:val="0"/>
          <w:numId w:val="7"/>
        </w:numPr>
        <w:rPr>
          <w:rFonts w:ascii="Arial" w:hAnsi="Arial" w:cs="Arial"/>
          <w:sz w:val="24"/>
          <w:szCs w:val="24"/>
        </w:rPr>
      </w:pPr>
      <w:r w:rsidRPr="00AE473F">
        <w:rPr>
          <w:rFonts w:ascii="Arial" w:hAnsi="Arial" w:cs="Arial"/>
          <w:sz w:val="24"/>
          <w:szCs w:val="24"/>
        </w:rPr>
        <w:t xml:space="preserve">Fundraising is allowed per AR </w:t>
      </w:r>
      <w:r w:rsidR="008E1622" w:rsidRPr="00AE473F">
        <w:rPr>
          <w:rFonts w:ascii="Arial" w:hAnsi="Arial" w:cs="Arial"/>
          <w:sz w:val="24"/>
          <w:szCs w:val="24"/>
        </w:rPr>
        <w:t xml:space="preserve">210-22 on an occasional basis. </w:t>
      </w:r>
      <w:r w:rsidRPr="00AE473F">
        <w:rPr>
          <w:rFonts w:ascii="Arial" w:hAnsi="Arial" w:cs="Arial"/>
          <w:sz w:val="24"/>
          <w:szCs w:val="24"/>
        </w:rPr>
        <w:t xml:space="preserve">USAG Stuttgart is defining occasional as not exceeding a total of </w:t>
      </w:r>
      <w:r w:rsidR="00D962AC" w:rsidRPr="00AE473F">
        <w:rPr>
          <w:rFonts w:ascii="Arial" w:hAnsi="Arial" w:cs="Arial"/>
          <w:sz w:val="24"/>
          <w:szCs w:val="24"/>
        </w:rPr>
        <w:t xml:space="preserve">eight </w:t>
      </w:r>
      <w:r w:rsidR="0092160E" w:rsidRPr="00AE473F">
        <w:rPr>
          <w:rFonts w:ascii="Arial" w:hAnsi="Arial" w:cs="Arial"/>
          <w:sz w:val="24"/>
          <w:szCs w:val="24"/>
        </w:rPr>
        <w:t xml:space="preserve">fundraising requests submitted </w:t>
      </w:r>
      <w:r w:rsidR="00D962AC" w:rsidRPr="00AE473F">
        <w:rPr>
          <w:rFonts w:ascii="Arial" w:hAnsi="Arial" w:cs="Arial"/>
          <w:sz w:val="24"/>
          <w:szCs w:val="24"/>
        </w:rPr>
        <w:t>in one fiscal year</w:t>
      </w:r>
      <w:r w:rsidR="008E1622" w:rsidRPr="00AE473F">
        <w:rPr>
          <w:rFonts w:ascii="Arial" w:hAnsi="Arial" w:cs="Arial"/>
          <w:sz w:val="24"/>
          <w:szCs w:val="24"/>
        </w:rPr>
        <w:t xml:space="preserve">. </w:t>
      </w:r>
      <w:r w:rsidR="00C916C8" w:rsidRPr="00AE473F">
        <w:rPr>
          <w:rFonts w:ascii="Arial" w:hAnsi="Arial" w:cs="Arial"/>
          <w:sz w:val="24"/>
          <w:szCs w:val="24"/>
        </w:rPr>
        <w:t xml:space="preserve">Requests that cover a continuous </w:t>
      </w:r>
      <w:proofErr w:type="gramStart"/>
      <w:r w:rsidR="00C916C8" w:rsidRPr="00AE473F">
        <w:rPr>
          <w:rFonts w:ascii="Arial" w:hAnsi="Arial" w:cs="Arial"/>
          <w:sz w:val="24"/>
          <w:szCs w:val="24"/>
        </w:rPr>
        <w:t>period of time</w:t>
      </w:r>
      <w:proofErr w:type="gramEnd"/>
      <w:r w:rsidR="00C916C8" w:rsidRPr="00AE473F">
        <w:rPr>
          <w:rFonts w:ascii="Arial" w:hAnsi="Arial" w:cs="Arial"/>
          <w:sz w:val="24"/>
          <w:szCs w:val="24"/>
        </w:rPr>
        <w:t xml:space="preserve"> will be seen as one event or include multiple dates/locations and all with the same fundraiser concept, will be considered as one event.</w:t>
      </w:r>
    </w:p>
    <w:p w14:paraId="733598B9" w14:textId="77777777" w:rsidR="009531F6" w:rsidRPr="00AE473F" w:rsidRDefault="009531F6" w:rsidP="00113D27">
      <w:pPr>
        <w:pStyle w:val="NoSpacing"/>
        <w:ind w:left="360"/>
        <w:rPr>
          <w:rFonts w:ascii="Arial" w:hAnsi="Arial" w:cs="Arial"/>
          <w:sz w:val="24"/>
          <w:szCs w:val="24"/>
        </w:rPr>
      </w:pPr>
    </w:p>
    <w:p w14:paraId="514778D6" w14:textId="3BFBB654" w:rsidR="00C916C8" w:rsidRPr="00AE473F" w:rsidRDefault="00C916C8" w:rsidP="00113D27">
      <w:pPr>
        <w:pStyle w:val="NoSpacing"/>
        <w:numPr>
          <w:ilvl w:val="0"/>
          <w:numId w:val="7"/>
        </w:numPr>
        <w:rPr>
          <w:rFonts w:ascii="Arial" w:hAnsi="Arial" w:cs="Arial"/>
          <w:sz w:val="24"/>
          <w:szCs w:val="24"/>
        </w:rPr>
      </w:pPr>
      <w:r w:rsidRPr="00AE473F">
        <w:rPr>
          <w:rFonts w:ascii="Arial" w:hAnsi="Arial" w:cs="Arial"/>
          <w:sz w:val="24"/>
          <w:szCs w:val="24"/>
        </w:rPr>
        <w:t>Fundraising activities in support of Garrison special events will not count towards the allotted number of request submissions per fiscal year.</w:t>
      </w:r>
    </w:p>
    <w:p w14:paraId="5CAF6030" w14:textId="77777777" w:rsidR="00C916C8" w:rsidRPr="00AE473F" w:rsidRDefault="00C916C8" w:rsidP="00C916C8">
      <w:pPr>
        <w:pStyle w:val="NoSpacing"/>
        <w:ind w:left="360"/>
        <w:rPr>
          <w:rFonts w:ascii="Arial" w:hAnsi="Arial" w:cs="Arial"/>
          <w:sz w:val="24"/>
          <w:szCs w:val="24"/>
        </w:rPr>
      </w:pPr>
    </w:p>
    <w:p w14:paraId="6A30EA4A" w14:textId="7FCC45EF" w:rsidR="00EC2595" w:rsidRPr="00AE473F" w:rsidRDefault="00454EDA" w:rsidP="00113D27">
      <w:pPr>
        <w:pStyle w:val="NoSpacing"/>
        <w:numPr>
          <w:ilvl w:val="0"/>
          <w:numId w:val="7"/>
        </w:numPr>
        <w:rPr>
          <w:rFonts w:ascii="Arial" w:hAnsi="Arial" w:cs="Arial"/>
          <w:sz w:val="24"/>
          <w:szCs w:val="24"/>
        </w:rPr>
      </w:pPr>
      <w:r w:rsidRPr="00AE473F">
        <w:rPr>
          <w:rFonts w:ascii="Arial" w:hAnsi="Arial" w:cs="Arial"/>
          <w:sz w:val="24"/>
          <w:szCs w:val="24"/>
        </w:rPr>
        <w:t>AEA</w:t>
      </w:r>
      <w:r w:rsidR="004C5185" w:rsidRPr="00AE473F">
        <w:rPr>
          <w:rFonts w:ascii="Arial" w:hAnsi="Arial" w:cs="Arial"/>
          <w:sz w:val="24"/>
          <w:szCs w:val="24"/>
        </w:rPr>
        <w:t xml:space="preserve"> 210-22, </w:t>
      </w:r>
      <w:r w:rsidR="009075DB" w:rsidRPr="00AE473F">
        <w:rPr>
          <w:rFonts w:ascii="Arial" w:hAnsi="Arial" w:cs="Arial"/>
          <w:sz w:val="24"/>
          <w:szCs w:val="24"/>
        </w:rPr>
        <w:t>youth and school group organizations formed and operated in conjunction with the Department of Defense Dependents Schools (</w:t>
      </w:r>
      <w:r w:rsidR="00E07FF1" w:rsidRPr="00AE473F">
        <w:rPr>
          <w:rFonts w:ascii="Arial" w:hAnsi="Arial" w:cs="Arial"/>
          <w:sz w:val="24"/>
          <w:szCs w:val="24"/>
        </w:rPr>
        <w:t>DOD</w:t>
      </w:r>
      <w:r w:rsidR="009075DB" w:rsidRPr="00AE473F">
        <w:rPr>
          <w:rFonts w:ascii="Arial" w:hAnsi="Arial" w:cs="Arial"/>
          <w:sz w:val="24"/>
          <w:szCs w:val="24"/>
        </w:rPr>
        <w:t>DS)</w:t>
      </w:r>
      <w:r w:rsidR="00D410BA" w:rsidRPr="00AE473F">
        <w:rPr>
          <w:rFonts w:ascii="Arial" w:hAnsi="Arial" w:cs="Arial"/>
          <w:sz w:val="24"/>
          <w:szCs w:val="24"/>
        </w:rPr>
        <w:t>,</w:t>
      </w:r>
      <w:r w:rsidR="009075DB" w:rsidRPr="00AE473F">
        <w:rPr>
          <w:rFonts w:ascii="Arial" w:hAnsi="Arial" w:cs="Arial"/>
          <w:sz w:val="24"/>
          <w:szCs w:val="24"/>
        </w:rPr>
        <w:t xml:space="preserve"> under the administrative s</w:t>
      </w:r>
      <w:r w:rsidR="008E1622" w:rsidRPr="00AE473F">
        <w:rPr>
          <w:rFonts w:ascii="Arial" w:hAnsi="Arial" w:cs="Arial"/>
          <w:sz w:val="24"/>
          <w:szCs w:val="24"/>
        </w:rPr>
        <w:t xml:space="preserve">upervision of a </w:t>
      </w:r>
      <w:r w:rsidR="00E07FF1" w:rsidRPr="00AE473F">
        <w:rPr>
          <w:rFonts w:ascii="Arial" w:hAnsi="Arial" w:cs="Arial"/>
          <w:sz w:val="24"/>
          <w:szCs w:val="24"/>
        </w:rPr>
        <w:t>DOD</w:t>
      </w:r>
      <w:r w:rsidR="008E1622" w:rsidRPr="00AE473F">
        <w:rPr>
          <w:rFonts w:ascii="Arial" w:hAnsi="Arial" w:cs="Arial"/>
          <w:sz w:val="24"/>
          <w:szCs w:val="24"/>
        </w:rPr>
        <w:t>DS faculty or</w:t>
      </w:r>
      <w:r w:rsidR="009075DB" w:rsidRPr="00AE473F">
        <w:rPr>
          <w:rFonts w:ascii="Arial" w:hAnsi="Arial" w:cs="Arial"/>
          <w:sz w:val="24"/>
          <w:szCs w:val="24"/>
        </w:rPr>
        <w:t xml:space="preserve"> staff member</w:t>
      </w:r>
      <w:r w:rsidR="00D410BA" w:rsidRPr="00AE473F">
        <w:rPr>
          <w:rFonts w:ascii="Arial" w:hAnsi="Arial" w:cs="Arial"/>
          <w:sz w:val="24"/>
          <w:szCs w:val="24"/>
        </w:rPr>
        <w:t>,</w:t>
      </w:r>
      <w:r w:rsidR="009075DB" w:rsidRPr="00AE473F">
        <w:rPr>
          <w:rFonts w:ascii="Arial" w:hAnsi="Arial" w:cs="Arial"/>
          <w:sz w:val="24"/>
          <w:szCs w:val="24"/>
        </w:rPr>
        <w:t xml:space="preserve"> </w:t>
      </w:r>
      <w:r w:rsidR="00FC3AA7" w:rsidRPr="00AE473F">
        <w:rPr>
          <w:rFonts w:ascii="Arial" w:hAnsi="Arial" w:cs="Arial"/>
          <w:sz w:val="24"/>
          <w:szCs w:val="24"/>
        </w:rPr>
        <w:t>who</w:t>
      </w:r>
      <w:r w:rsidR="009075DB" w:rsidRPr="00AE473F">
        <w:rPr>
          <w:rFonts w:ascii="Arial" w:hAnsi="Arial" w:cs="Arial"/>
          <w:sz w:val="24"/>
          <w:szCs w:val="24"/>
        </w:rPr>
        <w:t xml:space="preserve"> participate in </w:t>
      </w:r>
      <w:r w:rsidR="00E07FF1" w:rsidRPr="00AE473F">
        <w:rPr>
          <w:rFonts w:ascii="Arial" w:hAnsi="Arial" w:cs="Arial"/>
          <w:sz w:val="24"/>
          <w:szCs w:val="24"/>
        </w:rPr>
        <w:t>DOD</w:t>
      </w:r>
      <w:r w:rsidR="009075DB" w:rsidRPr="00AE473F">
        <w:rPr>
          <w:rFonts w:ascii="Arial" w:hAnsi="Arial" w:cs="Arial"/>
          <w:sz w:val="24"/>
          <w:szCs w:val="24"/>
        </w:rPr>
        <w:t xml:space="preserve">DS events or activities </w:t>
      </w:r>
      <w:r w:rsidR="003D0F74" w:rsidRPr="00AE473F">
        <w:rPr>
          <w:rFonts w:ascii="Arial" w:hAnsi="Arial" w:cs="Arial"/>
          <w:sz w:val="24"/>
          <w:szCs w:val="24"/>
        </w:rPr>
        <w:t>on school grounds and during school activities</w:t>
      </w:r>
      <w:r w:rsidR="00D410BA" w:rsidRPr="00AE473F">
        <w:rPr>
          <w:rFonts w:ascii="Arial" w:hAnsi="Arial" w:cs="Arial"/>
          <w:sz w:val="24"/>
          <w:szCs w:val="24"/>
        </w:rPr>
        <w:t>,</w:t>
      </w:r>
      <w:r w:rsidR="003D0F74" w:rsidRPr="00AE473F">
        <w:rPr>
          <w:rFonts w:ascii="Arial" w:hAnsi="Arial" w:cs="Arial"/>
          <w:sz w:val="24"/>
          <w:szCs w:val="24"/>
        </w:rPr>
        <w:t xml:space="preserve"> </w:t>
      </w:r>
      <w:r w:rsidR="009075DB" w:rsidRPr="00AE473F">
        <w:rPr>
          <w:rFonts w:ascii="Arial" w:hAnsi="Arial" w:cs="Arial"/>
          <w:sz w:val="24"/>
          <w:szCs w:val="24"/>
        </w:rPr>
        <w:t xml:space="preserve">can receive approval to </w:t>
      </w:r>
      <w:r w:rsidR="003D0F74" w:rsidRPr="00AE473F">
        <w:rPr>
          <w:rFonts w:ascii="Arial" w:hAnsi="Arial" w:cs="Arial"/>
          <w:sz w:val="24"/>
          <w:szCs w:val="24"/>
        </w:rPr>
        <w:t>fundra</w:t>
      </w:r>
      <w:r w:rsidR="00FC3AA7" w:rsidRPr="00AE473F">
        <w:rPr>
          <w:rFonts w:ascii="Arial" w:hAnsi="Arial" w:cs="Arial"/>
          <w:sz w:val="24"/>
          <w:szCs w:val="24"/>
        </w:rPr>
        <w:t>ise from the school principal</w:t>
      </w:r>
      <w:r w:rsidR="008E1622" w:rsidRPr="00AE473F">
        <w:rPr>
          <w:rFonts w:ascii="Arial" w:hAnsi="Arial" w:cs="Arial"/>
          <w:sz w:val="24"/>
          <w:szCs w:val="24"/>
        </w:rPr>
        <w:t xml:space="preserve">. </w:t>
      </w:r>
      <w:proofErr w:type="gramStart"/>
      <w:r w:rsidR="00DA2343" w:rsidRPr="00AE473F">
        <w:rPr>
          <w:rFonts w:ascii="Arial" w:hAnsi="Arial" w:cs="Arial"/>
          <w:sz w:val="24"/>
          <w:szCs w:val="24"/>
        </w:rPr>
        <w:t>As long as</w:t>
      </w:r>
      <w:proofErr w:type="gramEnd"/>
      <w:r w:rsidR="00DA2343" w:rsidRPr="00AE473F">
        <w:rPr>
          <w:rFonts w:ascii="Arial" w:hAnsi="Arial" w:cs="Arial"/>
          <w:sz w:val="24"/>
          <w:szCs w:val="24"/>
        </w:rPr>
        <w:t xml:space="preserve"> everything is contained within school grounds, the fundraiser request and approval does not have to go through the PO Coordinator. If these entities want to hold a fundraiser on any other property</w:t>
      </w:r>
      <w:r w:rsidR="00286B65" w:rsidRPr="00AE473F">
        <w:rPr>
          <w:rFonts w:ascii="Arial" w:hAnsi="Arial" w:cs="Arial"/>
          <w:sz w:val="24"/>
          <w:szCs w:val="24"/>
        </w:rPr>
        <w:t xml:space="preserve"> within the Garrison, </w:t>
      </w:r>
      <w:r w:rsidR="00DA2343" w:rsidRPr="00AE473F">
        <w:rPr>
          <w:rFonts w:ascii="Arial" w:hAnsi="Arial" w:cs="Arial"/>
          <w:sz w:val="24"/>
          <w:szCs w:val="24"/>
        </w:rPr>
        <w:t>it must be submitted for a</w:t>
      </w:r>
      <w:r w:rsidR="008E1622" w:rsidRPr="00AE473F">
        <w:rPr>
          <w:rFonts w:ascii="Arial" w:hAnsi="Arial" w:cs="Arial"/>
          <w:sz w:val="24"/>
          <w:szCs w:val="24"/>
        </w:rPr>
        <w:t xml:space="preserve">pproval to the PO </w:t>
      </w:r>
      <w:r w:rsidR="008E1622" w:rsidRPr="00AE473F">
        <w:rPr>
          <w:rFonts w:ascii="Arial" w:hAnsi="Arial" w:cs="Arial"/>
          <w:sz w:val="24"/>
          <w:szCs w:val="24"/>
        </w:rPr>
        <w:lastRenderedPageBreak/>
        <w:t xml:space="preserve">Coordinator. </w:t>
      </w:r>
      <w:r w:rsidR="00DA2343" w:rsidRPr="00AE473F">
        <w:rPr>
          <w:rFonts w:ascii="Arial" w:hAnsi="Arial" w:cs="Arial"/>
          <w:sz w:val="24"/>
          <w:szCs w:val="24"/>
        </w:rPr>
        <w:t>The Garrison Commander has granted a</w:t>
      </w:r>
      <w:r w:rsidR="00FE3931" w:rsidRPr="00AE473F">
        <w:rPr>
          <w:rFonts w:ascii="Arial" w:hAnsi="Arial" w:cs="Arial"/>
          <w:sz w:val="24"/>
          <w:szCs w:val="24"/>
        </w:rPr>
        <w:t>n exception to the above limit of</w:t>
      </w:r>
      <w:r w:rsidR="00B95305" w:rsidRPr="00AE473F">
        <w:rPr>
          <w:rFonts w:ascii="Arial" w:hAnsi="Arial" w:cs="Arial"/>
          <w:sz w:val="24"/>
          <w:szCs w:val="24"/>
        </w:rPr>
        <w:t xml:space="preserve"> five fundraising request submissions per fiscal year</w:t>
      </w:r>
      <w:r w:rsidR="00FE3931" w:rsidRPr="00AE473F">
        <w:rPr>
          <w:rFonts w:ascii="Arial" w:hAnsi="Arial" w:cs="Arial"/>
          <w:sz w:val="24"/>
          <w:szCs w:val="24"/>
        </w:rPr>
        <w:t xml:space="preserve"> for</w:t>
      </w:r>
      <w:r w:rsidR="003D0F74" w:rsidRPr="00AE473F">
        <w:rPr>
          <w:rFonts w:ascii="Arial" w:hAnsi="Arial" w:cs="Arial"/>
          <w:sz w:val="24"/>
          <w:szCs w:val="24"/>
        </w:rPr>
        <w:t xml:space="preserve"> th</w:t>
      </w:r>
      <w:r w:rsidR="00D410BA" w:rsidRPr="00AE473F">
        <w:rPr>
          <w:rFonts w:ascii="Arial" w:hAnsi="Arial" w:cs="Arial"/>
          <w:sz w:val="24"/>
          <w:szCs w:val="24"/>
        </w:rPr>
        <w:t>o</w:t>
      </w:r>
      <w:r w:rsidR="003D0F74" w:rsidRPr="00AE473F">
        <w:rPr>
          <w:rFonts w:ascii="Arial" w:hAnsi="Arial" w:cs="Arial"/>
          <w:sz w:val="24"/>
          <w:szCs w:val="24"/>
        </w:rPr>
        <w:t>se types of organizatio</w:t>
      </w:r>
      <w:r w:rsidR="00D410BA" w:rsidRPr="00AE473F">
        <w:rPr>
          <w:rFonts w:ascii="Arial" w:hAnsi="Arial" w:cs="Arial"/>
          <w:sz w:val="24"/>
          <w:szCs w:val="24"/>
        </w:rPr>
        <w:t>n</w:t>
      </w:r>
      <w:r w:rsidR="003D0F74" w:rsidRPr="00AE473F">
        <w:rPr>
          <w:rFonts w:ascii="Arial" w:hAnsi="Arial" w:cs="Arial"/>
          <w:sz w:val="24"/>
          <w:szCs w:val="24"/>
        </w:rPr>
        <w:t>s</w:t>
      </w:r>
      <w:r w:rsidR="00130D27" w:rsidRPr="00AE473F">
        <w:rPr>
          <w:rFonts w:ascii="Arial" w:hAnsi="Arial" w:cs="Arial"/>
          <w:sz w:val="24"/>
          <w:szCs w:val="24"/>
        </w:rPr>
        <w:t>.</w:t>
      </w:r>
    </w:p>
    <w:p w14:paraId="16B251B5" w14:textId="77777777" w:rsidR="0051382A" w:rsidRPr="00AE473F" w:rsidRDefault="0051382A" w:rsidP="00113D27">
      <w:pPr>
        <w:pStyle w:val="NoSpacing"/>
        <w:ind w:left="360"/>
        <w:rPr>
          <w:rFonts w:ascii="Arial" w:hAnsi="Arial" w:cs="Arial"/>
          <w:sz w:val="24"/>
          <w:szCs w:val="24"/>
        </w:rPr>
      </w:pPr>
    </w:p>
    <w:p w14:paraId="4760781B" w14:textId="3F0D5474" w:rsidR="0051382A" w:rsidRPr="00AE473F" w:rsidRDefault="00392258" w:rsidP="00113D27">
      <w:pPr>
        <w:pStyle w:val="NoSpacing"/>
        <w:numPr>
          <w:ilvl w:val="0"/>
          <w:numId w:val="7"/>
        </w:numPr>
        <w:rPr>
          <w:rFonts w:ascii="Arial" w:hAnsi="Arial" w:cs="Arial"/>
          <w:sz w:val="24"/>
          <w:szCs w:val="24"/>
        </w:rPr>
      </w:pPr>
      <w:r w:rsidRPr="00AE473F">
        <w:rPr>
          <w:rFonts w:ascii="Arial" w:hAnsi="Arial" w:cs="Arial"/>
          <w:sz w:val="24"/>
          <w:szCs w:val="24"/>
        </w:rPr>
        <w:t xml:space="preserve">To reduce paperwork and streamline the approval process, </w:t>
      </w:r>
      <w:r w:rsidR="0051382A" w:rsidRPr="00AE473F">
        <w:rPr>
          <w:rFonts w:ascii="Arial" w:hAnsi="Arial" w:cs="Arial"/>
          <w:sz w:val="24"/>
          <w:szCs w:val="24"/>
        </w:rPr>
        <w:t xml:space="preserve">POs </w:t>
      </w:r>
      <w:r w:rsidRPr="00AE473F">
        <w:rPr>
          <w:rFonts w:ascii="Arial" w:hAnsi="Arial" w:cs="Arial"/>
          <w:sz w:val="24"/>
          <w:szCs w:val="24"/>
        </w:rPr>
        <w:t xml:space="preserve">are encouraged to </w:t>
      </w:r>
      <w:r w:rsidR="0051382A" w:rsidRPr="00AE473F">
        <w:rPr>
          <w:rFonts w:ascii="Arial" w:hAnsi="Arial" w:cs="Arial"/>
          <w:sz w:val="24"/>
          <w:szCs w:val="24"/>
        </w:rPr>
        <w:t xml:space="preserve">combine fundraiser requests of a similar nature, i.e. brat burn, bake sale, etc., on a single fundraiser request. Date, </w:t>
      </w:r>
      <w:r w:rsidR="009A4059" w:rsidRPr="00AE473F">
        <w:rPr>
          <w:rFonts w:ascii="Arial" w:hAnsi="Arial" w:cs="Arial"/>
          <w:sz w:val="24"/>
          <w:szCs w:val="24"/>
        </w:rPr>
        <w:t>times,</w:t>
      </w:r>
      <w:r w:rsidR="0051382A" w:rsidRPr="00AE473F">
        <w:rPr>
          <w:rFonts w:ascii="Arial" w:hAnsi="Arial" w:cs="Arial"/>
          <w:sz w:val="24"/>
          <w:szCs w:val="24"/>
        </w:rPr>
        <w:t xml:space="preserve"> and venues must be clearly defined. If there are conflicts with dates, time or venues, they can be identified and alternative choices taken prior to any other action being taken.</w:t>
      </w:r>
    </w:p>
    <w:p w14:paraId="5AEC8EE1" w14:textId="77777777" w:rsidR="0051382A" w:rsidRPr="00AE473F" w:rsidRDefault="0051382A" w:rsidP="00113D27">
      <w:pPr>
        <w:pStyle w:val="NoSpacing"/>
        <w:rPr>
          <w:rFonts w:ascii="Arial" w:hAnsi="Arial" w:cs="Arial"/>
          <w:sz w:val="24"/>
          <w:szCs w:val="24"/>
        </w:rPr>
      </w:pPr>
    </w:p>
    <w:p w14:paraId="457C63DA" w14:textId="694CDC31" w:rsidR="00222926" w:rsidRPr="00AE473F" w:rsidRDefault="0051382A" w:rsidP="0016252F">
      <w:pPr>
        <w:pStyle w:val="NoSpacing"/>
        <w:numPr>
          <w:ilvl w:val="0"/>
          <w:numId w:val="7"/>
        </w:numPr>
        <w:rPr>
          <w:rFonts w:ascii="Arial" w:hAnsi="Arial" w:cs="Arial"/>
          <w:sz w:val="24"/>
          <w:szCs w:val="24"/>
        </w:rPr>
      </w:pPr>
      <w:r w:rsidRPr="00AE473F">
        <w:rPr>
          <w:rFonts w:ascii="Arial" w:hAnsi="Arial" w:cs="Arial"/>
          <w:sz w:val="24"/>
          <w:szCs w:val="24"/>
        </w:rPr>
        <w:t>All contact with people approaching a site where fundraising is occurring m</w:t>
      </w:r>
      <w:r w:rsidR="008E1622" w:rsidRPr="00AE473F">
        <w:rPr>
          <w:rFonts w:ascii="Arial" w:hAnsi="Arial" w:cs="Arial"/>
          <w:sz w:val="24"/>
          <w:szCs w:val="24"/>
        </w:rPr>
        <w:t xml:space="preserve">ust be of a respectful nature. </w:t>
      </w:r>
      <w:r w:rsidRPr="00AE473F">
        <w:rPr>
          <w:rFonts w:ascii="Arial" w:hAnsi="Arial" w:cs="Arial"/>
          <w:sz w:val="24"/>
          <w:szCs w:val="24"/>
        </w:rPr>
        <w:t>No aggressive soliciting or hindering of p</w:t>
      </w:r>
      <w:r w:rsidR="008E1622" w:rsidRPr="00AE473F">
        <w:rPr>
          <w:rFonts w:ascii="Arial" w:hAnsi="Arial" w:cs="Arial"/>
          <w:sz w:val="24"/>
          <w:szCs w:val="24"/>
        </w:rPr>
        <w:t xml:space="preserve">atrons will occur at any time. </w:t>
      </w:r>
    </w:p>
    <w:p w14:paraId="1F6542D1" w14:textId="77777777" w:rsidR="0081480D" w:rsidRPr="00AE473F" w:rsidRDefault="0081480D" w:rsidP="0081480D">
      <w:pPr>
        <w:pStyle w:val="NoSpacing"/>
        <w:ind w:left="360"/>
        <w:rPr>
          <w:rFonts w:ascii="Arial" w:hAnsi="Arial" w:cs="Arial"/>
          <w:sz w:val="24"/>
          <w:szCs w:val="24"/>
        </w:rPr>
      </w:pPr>
    </w:p>
    <w:p w14:paraId="40323D3B" w14:textId="5820A7B3" w:rsidR="00C32B5F" w:rsidRPr="00AE473F" w:rsidRDefault="00222926" w:rsidP="0081480D">
      <w:pPr>
        <w:pStyle w:val="NoSpacing"/>
        <w:numPr>
          <w:ilvl w:val="0"/>
          <w:numId w:val="7"/>
        </w:numPr>
        <w:tabs>
          <w:tab w:val="left" w:pos="90"/>
          <w:tab w:val="left" w:pos="360"/>
          <w:tab w:val="left" w:pos="810"/>
        </w:tabs>
        <w:rPr>
          <w:rFonts w:ascii="Arial" w:hAnsi="Arial" w:cs="Arial"/>
          <w:sz w:val="24"/>
          <w:szCs w:val="24"/>
        </w:rPr>
      </w:pPr>
      <w:r w:rsidRPr="00AE473F">
        <w:rPr>
          <w:rFonts w:ascii="Arial" w:hAnsi="Arial" w:cs="Arial"/>
          <w:sz w:val="24"/>
          <w:szCs w:val="24"/>
        </w:rPr>
        <w:t>C</w:t>
      </w:r>
      <w:r w:rsidR="0051382A" w:rsidRPr="00AE473F">
        <w:rPr>
          <w:rFonts w:ascii="Arial" w:hAnsi="Arial" w:cs="Arial"/>
          <w:sz w:val="24"/>
          <w:szCs w:val="24"/>
        </w:rPr>
        <w:t xml:space="preserve">are should be taken to avoid the appearance that the Chain of Command is encouraging participation. </w:t>
      </w:r>
    </w:p>
    <w:p w14:paraId="6263E50F" w14:textId="77777777" w:rsidR="00C32B5F" w:rsidRPr="00AE473F" w:rsidRDefault="00C32B5F" w:rsidP="00113D27">
      <w:pPr>
        <w:pStyle w:val="NoSpacing"/>
        <w:rPr>
          <w:rFonts w:ascii="Arial" w:hAnsi="Arial" w:cs="Arial"/>
          <w:sz w:val="24"/>
          <w:szCs w:val="24"/>
        </w:rPr>
      </w:pPr>
    </w:p>
    <w:p w14:paraId="2D576E7B" w14:textId="60FE8345" w:rsidR="009C482F" w:rsidRPr="00AE473F" w:rsidRDefault="0051382A" w:rsidP="0081480D">
      <w:pPr>
        <w:pStyle w:val="NoSpacing"/>
        <w:numPr>
          <w:ilvl w:val="0"/>
          <w:numId w:val="7"/>
        </w:numPr>
        <w:rPr>
          <w:rFonts w:ascii="Arial" w:hAnsi="Arial" w:cs="Arial"/>
          <w:sz w:val="24"/>
          <w:szCs w:val="24"/>
        </w:rPr>
      </w:pPr>
      <w:r w:rsidRPr="00AE473F">
        <w:rPr>
          <w:rFonts w:ascii="Arial" w:hAnsi="Arial" w:cs="Arial"/>
          <w:sz w:val="24"/>
          <w:szCs w:val="24"/>
        </w:rPr>
        <w:t>Fundraising at the Family and M</w:t>
      </w:r>
      <w:r w:rsidR="00C84DD7" w:rsidRPr="00AE473F">
        <w:rPr>
          <w:rFonts w:ascii="Arial" w:hAnsi="Arial" w:cs="Arial"/>
          <w:sz w:val="24"/>
          <w:szCs w:val="24"/>
        </w:rPr>
        <w:t>W</w:t>
      </w:r>
      <w:r w:rsidRPr="00AE473F">
        <w:rPr>
          <w:rFonts w:ascii="Arial" w:hAnsi="Arial" w:cs="Arial"/>
          <w:sz w:val="24"/>
          <w:szCs w:val="24"/>
        </w:rPr>
        <w:t>R Kelley Barracks Car</w:t>
      </w:r>
      <w:r w:rsidR="002528C3" w:rsidRPr="00AE473F">
        <w:rPr>
          <w:rFonts w:ascii="Arial" w:hAnsi="Arial" w:cs="Arial"/>
          <w:sz w:val="24"/>
          <w:szCs w:val="24"/>
        </w:rPr>
        <w:t xml:space="preserve"> W</w:t>
      </w:r>
      <w:r w:rsidRPr="00AE473F">
        <w:rPr>
          <w:rFonts w:ascii="Arial" w:hAnsi="Arial" w:cs="Arial"/>
          <w:sz w:val="24"/>
          <w:szCs w:val="24"/>
        </w:rPr>
        <w:t>ash will be ap</w:t>
      </w:r>
      <w:r w:rsidR="00D226C0" w:rsidRPr="00AE473F">
        <w:rPr>
          <w:rFonts w:ascii="Arial" w:hAnsi="Arial" w:cs="Arial"/>
          <w:sz w:val="24"/>
          <w:szCs w:val="24"/>
        </w:rPr>
        <w:t xml:space="preserve">proved under these conditions: </w:t>
      </w:r>
      <w:r w:rsidR="00392258" w:rsidRPr="00AE473F">
        <w:rPr>
          <w:rFonts w:ascii="Arial" w:hAnsi="Arial" w:cs="Arial"/>
          <w:sz w:val="24"/>
          <w:szCs w:val="24"/>
        </w:rPr>
        <w:t xml:space="preserve">1) </w:t>
      </w:r>
      <w:r w:rsidRPr="00AE473F">
        <w:rPr>
          <w:rFonts w:ascii="Arial" w:hAnsi="Arial" w:cs="Arial"/>
          <w:sz w:val="24"/>
          <w:szCs w:val="24"/>
        </w:rPr>
        <w:t>no soliciting</w:t>
      </w:r>
      <w:r w:rsidR="00D226C0" w:rsidRPr="00AE473F">
        <w:rPr>
          <w:rFonts w:ascii="Arial" w:hAnsi="Arial" w:cs="Arial"/>
          <w:sz w:val="24"/>
          <w:szCs w:val="24"/>
        </w:rPr>
        <w:t>,</w:t>
      </w:r>
      <w:r w:rsidRPr="00AE473F">
        <w:rPr>
          <w:rFonts w:ascii="Arial" w:hAnsi="Arial" w:cs="Arial"/>
          <w:sz w:val="24"/>
          <w:szCs w:val="24"/>
        </w:rPr>
        <w:t xml:space="preserve"> at all</w:t>
      </w:r>
      <w:r w:rsidR="00D226C0" w:rsidRPr="00AE473F">
        <w:rPr>
          <w:rFonts w:ascii="Arial" w:hAnsi="Arial" w:cs="Arial"/>
          <w:sz w:val="24"/>
          <w:szCs w:val="24"/>
        </w:rPr>
        <w:t>,</w:t>
      </w:r>
      <w:r w:rsidRPr="00AE473F">
        <w:rPr>
          <w:rFonts w:ascii="Arial" w:hAnsi="Arial" w:cs="Arial"/>
          <w:sz w:val="24"/>
          <w:szCs w:val="24"/>
        </w:rPr>
        <w:t xml:space="preserve"> of patrons desiring to wash their own cars</w:t>
      </w:r>
      <w:r w:rsidR="00392258" w:rsidRPr="00AE473F">
        <w:rPr>
          <w:rFonts w:ascii="Arial" w:hAnsi="Arial" w:cs="Arial"/>
          <w:sz w:val="24"/>
          <w:szCs w:val="24"/>
        </w:rPr>
        <w:t>, 2)</w:t>
      </w:r>
      <w:r w:rsidRPr="00AE473F">
        <w:rPr>
          <w:rFonts w:ascii="Arial" w:hAnsi="Arial" w:cs="Arial"/>
          <w:sz w:val="24"/>
          <w:szCs w:val="24"/>
        </w:rPr>
        <w:t xml:space="preserve"> </w:t>
      </w:r>
      <w:r w:rsidR="00392258" w:rsidRPr="00AE473F">
        <w:rPr>
          <w:rFonts w:ascii="Arial" w:hAnsi="Arial" w:cs="Arial"/>
          <w:sz w:val="24"/>
          <w:szCs w:val="24"/>
        </w:rPr>
        <w:t>t</w:t>
      </w:r>
      <w:r w:rsidRPr="00AE473F">
        <w:rPr>
          <w:rFonts w:ascii="Arial" w:hAnsi="Arial" w:cs="Arial"/>
          <w:sz w:val="24"/>
          <w:szCs w:val="24"/>
        </w:rPr>
        <w:t xml:space="preserve">wo wash bays and a vacuum cleaner must </w:t>
      </w:r>
      <w:proofErr w:type="gramStart"/>
      <w:r w:rsidRPr="00AE473F">
        <w:rPr>
          <w:rFonts w:ascii="Arial" w:hAnsi="Arial" w:cs="Arial"/>
          <w:sz w:val="24"/>
          <w:szCs w:val="24"/>
        </w:rPr>
        <w:t>be available for public use at all times</w:t>
      </w:r>
      <w:proofErr w:type="gramEnd"/>
      <w:r w:rsidRPr="00AE473F">
        <w:rPr>
          <w:rFonts w:ascii="Arial" w:hAnsi="Arial" w:cs="Arial"/>
          <w:sz w:val="24"/>
          <w:szCs w:val="24"/>
        </w:rPr>
        <w:t xml:space="preserve"> during the entire fundraising event. For environmental reasons, the Kelley Car Wash is the only approved location for this type of fundraising event.</w:t>
      </w:r>
    </w:p>
    <w:p w14:paraId="0E362C18" w14:textId="77777777" w:rsidR="009C482F" w:rsidRPr="00AE473F" w:rsidRDefault="009C482F" w:rsidP="00113D27">
      <w:pPr>
        <w:pStyle w:val="NoSpacing"/>
        <w:rPr>
          <w:rFonts w:ascii="Arial" w:hAnsi="Arial" w:cs="Arial"/>
          <w:sz w:val="24"/>
          <w:szCs w:val="24"/>
        </w:rPr>
      </w:pPr>
    </w:p>
    <w:p w14:paraId="4F464C2A" w14:textId="43B704F8" w:rsidR="00323BB1" w:rsidRPr="00AE473F" w:rsidRDefault="0051382A" w:rsidP="0081480D">
      <w:pPr>
        <w:pStyle w:val="NoSpacing"/>
        <w:numPr>
          <w:ilvl w:val="0"/>
          <w:numId w:val="7"/>
        </w:numPr>
        <w:rPr>
          <w:rFonts w:ascii="Arial" w:hAnsi="Arial" w:cs="Arial"/>
          <w:sz w:val="24"/>
          <w:szCs w:val="24"/>
        </w:rPr>
      </w:pPr>
      <w:r w:rsidRPr="00AE473F">
        <w:rPr>
          <w:rFonts w:ascii="Arial" w:hAnsi="Arial" w:cs="Arial"/>
          <w:sz w:val="24"/>
          <w:szCs w:val="24"/>
        </w:rPr>
        <w:t>For fundraising events involving sales of prepared food, personnel participating in the fundra</w:t>
      </w:r>
      <w:r w:rsidR="00FB7A7F" w:rsidRPr="00AE473F">
        <w:rPr>
          <w:rFonts w:ascii="Arial" w:hAnsi="Arial" w:cs="Arial"/>
          <w:sz w:val="24"/>
          <w:szCs w:val="24"/>
        </w:rPr>
        <w:t>ising event must be trained in food handling p</w:t>
      </w:r>
      <w:r w:rsidRPr="00AE473F">
        <w:rPr>
          <w:rFonts w:ascii="Arial" w:hAnsi="Arial" w:cs="Arial"/>
          <w:sz w:val="24"/>
          <w:szCs w:val="24"/>
        </w:rPr>
        <w:t xml:space="preserve">rocedures provided by the Preventative Medicine Department, Environmental Health, Landstuhl Regional Medical Center.  </w:t>
      </w:r>
      <w:r w:rsidR="009B34F9" w:rsidRPr="00AE473F">
        <w:rPr>
          <w:rFonts w:ascii="Arial" w:hAnsi="Arial" w:cs="Arial"/>
          <w:sz w:val="24"/>
          <w:szCs w:val="24"/>
        </w:rPr>
        <w:t xml:space="preserve">The online Food Handler Certification Course is available at </w:t>
      </w:r>
      <w:hyperlink r:id="rId18" w:history="1">
        <w:r w:rsidR="00323BB1" w:rsidRPr="00AE473F">
          <w:rPr>
            <w:rStyle w:val="Hyperlink"/>
            <w:rFonts w:ascii="Arial" w:hAnsi="Arial" w:cs="Arial"/>
            <w:sz w:val="24"/>
            <w:szCs w:val="24"/>
          </w:rPr>
          <w:t>https://mhs-europe.tricare.mil/Clinics/Vicenza-Army-Health-Clinic/Preventive-Medicine/Food-Handlers-Course</w:t>
        </w:r>
      </w:hyperlink>
      <w:r w:rsidR="00323BB1" w:rsidRPr="00AE473F">
        <w:rPr>
          <w:rFonts w:cs="Calibri"/>
          <w:color w:val="1F497D"/>
        </w:rPr>
        <w:t xml:space="preserve"> </w:t>
      </w:r>
    </w:p>
    <w:p w14:paraId="23321257" w14:textId="77777777" w:rsidR="00C32B5F" w:rsidRPr="00AE473F" w:rsidRDefault="00C32B5F" w:rsidP="00113D27">
      <w:pPr>
        <w:pStyle w:val="NoSpacing"/>
        <w:ind w:left="360"/>
        <w:rPr>
          <w:rFonts w:ascii="Arial" w:hAnsi="Arial" w:cs="Arial"/>
          <w:sz w:val="24"/>
          <w:szCs w:val="24"/>
        </w:rPr>
      </w:pPr>
    </w:p>
    <w:p w14:paraId="52F64F53" w14:textId="77777777" w:rsidR="0051382A" w:rsidRPr="00AE473F" w:rsidRDefault="0051382A" w:rsidP="00113D27">
      <w:pPr>
        <w:pStyle w:val="NoSpacing"/>
        <w:ind w:left="360"/>
        <w:rPr>
          <w:rFonts w:ascii="Arial" w:hAnsi="Arial" w:cs="Arial"/>
          <w:sz w:val="24"/>
          <w:szCs w:val="24"/>
        </w:rPr>
      </w:pPr>
      <w:r w:rsidRPr="00AE473F">
        <w:rPr>
          <w:rFonts w:ascii="Arial" w:hAnsi="Arial" w:cs="Arial"/>
          <w:sz w:val="24"/>
          <w:szCs w:val="24"/>
        </w:rPr>
        <w:t xml:space="preserve">At least two </w:t>
      </w:r>
      <w:r w:rsidR="00627ABA" w:rsidRPr="00AE473F">
        <w:rPr>
          <w:rFonts w:ascii="Arial" w:hAnsi="Arial" w:cs="Arial"/>
          <w:sz w:val="24"/>
          <w:szCs w:val="24"/>
        </w:rPr>
        <w:t xml:space="preserve">adults (18 or older) </w:t>
      </w:r>
      <w:r w:rsidRPr="00AE473F">
        <w:rPr>
          <w:rFonts w:ascii="Arial" w:hAnsi="Arial" w:cs="Arial"/>
          <w:sz w:val="24"/>
          <w:szCs w:val="24"/>
        </w:rPr>
        <w:t>with current training must be listed on the fundraiser request</w:t>
      </w:r>
      <w:r w:rsidR="00582993" w:rsidRPr="00AE473F">
        <w:rPr>
          <w:rFonts w:ascii="Arial" w:hAnsi="Arial" w:cs="Arial"/>
          <w:sz w:val="24"/>
          <w:szCs w:val="24"/>
        </w:rPr>
        <w:t xml:space="preserve"> and</w:t>
      </w:r>
      <w:r w:rsidRPr="00AE473F">
        <w:rPr>
          <w:rFonts w:ascii="Arial" w:hAnsi="Arial" w:cs="Arial"/>
          <w:sz w:val="24"/>
          <w:szCs w:val="24"/>
        </w:rPr>
        <w:t xml:space="preserve"> at least one </w:t>
      </w:r>
      <w:r w:rsidR="00627ABA" w:rsidRPr="00AE473F">
        <w:rPr>
          <w:rFonts w:ascii="Arial" w:hAnsi="Arial" w:cs="Arial"/>
          <w:sz w:val="24"/>
          <w:szCs w:val="24"/>
        </w:rPr>
        <w:t>adult</w:t>
      </w:r>
      <w:r w:rsidRPr="00AE473F">
        <w:rPr>
          <w:rFonts w:ascii="Arial" w:hAnsi="Arial" w:cs="Arial"/>
          <w:sz w:val="24"/>
          <w:szCs w:val="24"/>
        </w:rPr>
        <w:t xml:space="preserve"> with documented training must be on site </w:t>
      </w:r>
      <w:proofErr w:type="gramStart"/>
      <w:r w:rsidRPr="00AE473F">
        <w:rPr>
          <w:rFonts w:ascii="Arial" w:hAnsi="Arial" w:cs="Arial"/>
          <w:sz w:val="24"/>
          <w:szCs w:val="24"/>
        </w:rPr>
        <w:t>handling the food items at all times</w:t>
      </w:r>
      <w:proofErr w:type="gramEnd"/>
      <w:r w:rsidR="00D226C0" w:rsidRPr="00AE473F">
        <w:rPr>
          <w:rFonts w:ascii="Arial" w:hAnsi="Arial" w:cs="Arial"/>
          <w:sz w:val="24"/>
          <w:szCs w:val="24"/>
        </w:rPr>
        <w:t xml:space="preserve">. </w:t>
      </w:r>
      <w:r w:rsidRPr="00AE473F">
        <w:rPr>
          <w:rFonts w:ascii="Arial" w:hAnsi="Arial" w:cs="Arial"/>
          <w:sz w:val="24"/>
          <w:szCs w:val="24"/>
        </w:rPr>
        <w:t xml:space="preserve">Their Food Handler’s training must have occurred within the last twelve </w:t>
      </w:r>
      <w:r w:rsidR="00E06C2B" w:rsidRPr="00AE473F">
        <w:rPr>
          <w:rFonts w:ascii="Arial" w:hAnsi="Arial" w:cs="Arial"/>
          <w:sz w:val="24"/>
          <w:szCs w:val="24"/>
        </w:rPr>
        <w:t>months prior to the event. Non-c</w:t>
      </w:r>
      <w:r w:rsidRPr="00AE473F">
        <w:rPr>
          <w:rFonts w:ascii="Arial" w:hAnsi="Arial" w:cs="Arial"/>
          <w:sz w:val="24"/>
          <w:szCs w:val="24"/>
        </w:rPr>
        <w:t>ompliance with this requirement will, when found during spot checks, result in immediate shut down of fundraiser, suspension of PO activities and disapproval of further fundraising events until trained personnel can be provided.</w:t>
      </w:r>
      <w:r w:rsidR="00F02B4F" w:rsidRPr="00AE473F">
        <w:rPr>
          <w:rFonts w:ascii="Arial" w:hAnsi="Arial" w:cs="Arial"/>
          <w:sz w:val="24"/>
          <w:szCs w:val="24"/>
        </w:rPr>
        <w:t xml:space="preserve"> Fundraiser Requests submitted for dates after a food handler’s certification has expired will not be processed.</w:t>
      </w:r>
    </w:p>
    <w:p w14:paraId="4E4DF413" w14:textId="77777777" w:rsidR="0051382A" w:rsidRPr="00AE473F" w:rsidRDefault="0051382A" w:rsidP="00113D27">
      <w:pPr>
        <w:pStyle w:val="NoSpacing"/>
        <w:rPr>
          <w:rFonts w:ascii="Arial" w:hAnsi="Arial" w:cs="Arial"/>
          <w:sz w:val="24"/>
          <w:szCs w:val="24"/>
        </w:rPr>
      </w:pPr>
    </w:p>
    <w:p w14:paraId="1F995D56" w14:textId="5B593E37" w:rsidR="00F02B4F" w:rsidRPr="00AE473F" w:rsidRDefault="0051382A" w:rsidP="0081480D">
      <w:pPr>
        <w:pStyle w:val="NoSpacing"/>
        <w:numPr>
          <w:ilvl w:val="0"/>
          <w:numId w:val="7"/>
        </w:numPr>
        <w:rPr>
          <w:rFonts w:ascii="Arial" w:hAnsi="Arial" w:cs="Arial"/>
          <w:sz w:val="24"/>
          <w:szCs w:val="24"/>
        </w:rPr>
      </w:pPr>
      <w:r w:rsidRPr="00AE473F">
        <w:rPr>
          <w:rFonts w:ascii="Arial" w:hAnsi="Arial" w:cs="Arial"/>
          <w:sz w:val="24"/>
          <w:szCs w:val="24"/>
        </w:rPr>
        <w:t xml:space="preserve">For special fundraisers with potential hazards, </w:t>
      </w:r>
      <w:r w:rsidR="00B95305" w:rsidRPr="00AE473F">
        <w:rPr>
          <w:rFonts w:ascii="Arial" w:hAnsi="Arial" w:cs="Arial"/>
          <w:sz w:val="24"/>
          <w:szCs w:val="24"/>
        </w:rPr>
        <w:t xml:space="preserve">e.g. </w:t>
      </w:r>
      <w:r w:rsidRPr="00AE473F">
        <w:rPr>
          <w:rFonts w:ascii="Arial" w:hAnsi="Arial" w:cs="Arial"/>
          <w:sz w:val="24"/>
          <w:szCs w:val="24"/>
        </w:rPr>
        <w:t>runs and other races, the approval authority reserves the right to determine th</w:t>
      </w:r>
      <w:r w:rsidR="00D013C2" w:rsidRPr="00AE473F">
        <w:rPr>
          <w:rFonts w:ascii="Arial" w:hAnsi="Arial" w:cs="Arial"/>
          <w:sz w:val="24"/>
          <w:szCs w:val="24"/>
        </w:rPr>
        <w:t>e necessity and benefit to the c</w:t>
      </w:r>
      <w:r w:rsidRPr="00AE473F">
        <w:rPr>
          <w:rFonts w:ascii="Arial" w:hAnsi="Arial" w:cs="Arial"/>
          <w:sz w:val="24"/>
          <w:szCs w:val="24"/>
        </w:rPr>
        <w:t xml:space="preserve">ommunity. </w:t>
      </w:r>
    </w:p>
    <w:p w14:paraId="599E7D50" w14:textId="77777777" w:rsidR="00F02B4F" w:rsidRPr="00AE473F" w:rsidRDefault="00F02B4F" w:rsidP="00113D27">
      <w:pPr>
        <w:pStyle w:val="NoSpacing"/>
        <w:ind w:left="360"/>
        <w:rPr>
          <w:rFonts w:ascii="Arial" w:hAnsi="Arial" w:cs="Arial"/>
          <w:sz w:val="24"/>
          <w:szCs w:val="24"/>
        </w:rPr>
      </w:pPr>
    </w:p>
    <w:p w14:paraId="6ED9BFBD" w14:textId="28201BA2" w:rsidR="0068031B" w:rsidRPr="00AE473F" w:rsidRDefault="00ED3E24" w:rsidP="0081480D">
      <w:pPr>
        <w:pStyle w:val="NoSpacing"/>
        <w:numPr>
          <w:ilvl w:val="0"/>
          <w:numId w:val="7"/>
        </w:numPr>
        <w:rPr>
          <w:rFonts w:ascii="Arial" w:hAnsi="Arial" w:cs="Arial"/>
          <w:sz w:val="24"/>
          <w:szCs w:val="24"/>
        </w:rPr>
      </w:pPr>
      <w:r w:rsidRPr="00AE473F">
        <w:rPr>
          <w:rFonts w:ascii="Arial" w:hAnsi="Arial" w:cs="Arial"/>
          <w:sz w:val="24"/>
          <w:szCs w:val="24"/>
        </w:rPr>
        <w:t>F</w:t>
      </w:r>
      <w:r w:rsidR="00F02B4F" w:rsidRPr="00AE473F">
        <w:rPr>
          <w:rFonts w:ascii="Arial" w:hAnsi="Arial" w:cs="Arial"/>
          <w:sz w:val="24"/>
          <w:szCs w:val="24"/>
        </w:rPr>
        <w:t>undraisers</w:t>
      </w:r>
      <w:r w:rsidRPr="00AE473F">
        <w:rPr>
          <w:rFonts w:ascii="Arial" w:hAnsi="Arial" w:cs="Arial"/>
          <w:sz w:val="24"/>
          <w:szCs w:val="24"/>
        </w:rPr>
        <w:t xml:space="preserve"> taking place</w:t>
      </w:r>
      <w:r w:rsidR="00B95305" w:rsidRPr="00AE473F">
        <w:rPr>
          <w:rFonts w:ascii="Arial" w:hAnsi="Arial" w:cs="Arial"/>
          <w:sz w:val="24"/>
          <w:szCs w:val="24"/>
        </w:rPr>
        <w:t xml:space="preserve"> during the</w:t>
      </w:r>
      <w:r w:rsidRPr="00AE473F">
        <w:rPr>
          <w:rFonts w:ascii="Arial" w:hAnsi="Arial" w:cs="Arial"/>
          <w:sz w:val="24"/>
          <w:szCs w:val="24"/>
        </w:rPr>
        <w:t xml:space="preserve"> duty day</w:t>
      </w:r>
      <w:r w:rsidR="00B95305" w:rsidRPr="00AE473F">
        <w:rPr>
          <w:rFonts w:ascii="Arial" w:hAnsi="Arial" w:cs="Arial"/>
          <w:sz w:val="24"/>
          <w:szCs w:val="24"/>
        </w:rPr>
        <w:t xml:space="preserve">, </w:t>
      </w:r>
      <w:r w:rsidRPr="00AE473F">
        <w:rPr>
          <w:rFonts w:ascii="Arial" w:hAnsi="Arial" w:cs="Arial"/>
          <w:sz w:val="24"/>
          <w:szCs w:val="24"/>
        </w:rPr>
        <w:t xml:space="preserve">require a statement in the Fundraiser Request, as </w:t>
      </w:r>
      <w:r w:rsidR="00B95305" w:rsidRPr="00AE473F">
        <w:rPr>
          <w:rFonts w:ascii="Arial" w:hAnsi="Arial" w:cs="Arial"/>
          <w:sz w:val="24"/>
          <w:szCs w:val="24"/>
        </w:rPr>
        <w:t>to members participating in the fundraiser may or may not be DoD employees or service members and will not be acting in any official duty capacity. These members will be acting on a volunteer basis only.</w:t>
      </w:r>
    </w:p>
    <w:p w14:paraId="7A824C46" w14:textId="77777777" w:rsidR="0068031B" w:rsidRPr="00AE473F" w:rsidRDefault="0068031B" w:rsidP="00113D27">
      <w:pPr>
        <w:pStyle w:val="NoSpacing"/>
      </w:pPr>
    </w:p>
    <w:p w14:paraId="7CD97B4C" w14:textId="136E2457" w:rsidR="0068031B" w:rsidRPr="00AE473F" w:rsidRDefault="0068031B" w:rsidP="0081480D">
      <w:pPr>
        <w:pStyle w:val="NoSpacing"/>
        <w:numPr>
          <w:ilvl w:val="0"/>
          <w:numId w:val="7"/>
        </w:numPr>
        <w:rPr>
          <w:rFonts w:ascii="Arial" w:hAnsi="Arial" w:cs="Arial"/>
          <w:sz w:val="24"/>
          <w:szCs w:val="24"/>
        </w:rPr>
      </w:pPr>
      <w:r w:rsidRPr="00AE473F">
        <w:rPr>
          <w:rFonts w:ascii="Arial" w:hAnsi="Arial" w:cs="Arial"/>
          <w:sz w:val="24"/>
          <w:szCs w:val="24"/>
        </w:rPr>
        <w:lastRenderedPageBreak/>
        <w:t>Failure to comply with these fundraising guidelines and conducting unauthorized fundraising events and activities without written approval, will result in the following:</w:t>
      </w:r>
    </w:p>
    <w:p w14:paraId="564664AD" w14:textId="77777777" w:rsidR="0000733C" w:rsidRPr="00AE473F" w:rsidRDefault="0000733C" w:rsidP="00113D27">
      <w:pPr>
        <w:pStyle w:val="NoSpacing"/>
        <w:rPr>
          <w:rFonts w:ascii="Arial" w:hAnsi="Arial" w:cs="Arial"/>
          <w:sz w:val="24"/>
          <w:szCs w:val="24"/>
        </w:rPr>
      </w:pPr>
    </w:p>
    <w:p w14:paraId="6C984F53" w14:textId="30A3BF72" w:rsidR="0068031B" w:rsidRPr="00AE473F" w:rsidRDefault="0068031B" w:rsidP="00113D27">
      <w:pPr>
        <w:pStyle w:val="NoSpacing"/>
        <w:numPr>
          <w:ilvl w:val="0"/>
          <w:numId w:val="26"/>
        </w:numPr>
        <w:rPr>
          <w:rFonts w:ascii="Arial" w:hAnsi="Arial" w:cs="Arial"/>
          <w:sz w:val="24"/>
          <w:szCs w:val="24"/>
        </w:rPr>
      </w:pPr>
      <w:r w:rsidRPr="00AE473F">
        <w:rPr>
          <w:rFonts w:ascii="Arial" w:hAnsi="Arial" w:cs="Arial"/>
          <w:sz w:val="24"/>
          <w:szCs w:val="24"/>
        </w:rPr>
        <w:t>First offense will result in a three-month suspension from any fundraising activities and events.</w:t>
      </w:r>
    </w:p>
    <w:p w14:paraId="2A281CD6" w14:textId="77777777" w:rsidR="0068031B" w:rsidRPr="00AE473F" w:rsidRDefault="0068031B" w:rsidP="00113D27">
      <w:pPr>
        <w:pStyle w:val="NoSpacing"/>
        <w:rPr>
          <w:rFonts w:ascii="Arial" w:hAnsi="Arial" w:cs="Arial"/>
          <w:sz w:val="24"/>
          <w:szCs w:val="24"/>
        </w:rPr>
      </w:pPr>
    </w:p>
    <w:p w14:paraId="5FE716FB" w14:textId="46A29960" w:rsidR="0068031B" w:rsidRPr="00AE473F" w:rsidRDefault="0068031B" w:rsidP="00113D27">
      <w:pPr>
        <w:pStyle w:val="NoSpacing"/>
        <w:numPr>
          <w:ilvl w:val="0"/>
          <w:numId w:val="26"/>
        </w:numPr>
        <w:rPr>
          <w:rFonts w:ascii="Arial" w:hAnsi="Arial" w:cs="Arial"/>
          <w:sz w:val="24"/>
          <w:szCs w:val="24"/>
        </w:rPr>
      </w:pPr>
      <w:r w:rsidRPr="00AE473F">
        <w:rPr>
          <w:rFonts w:ascii="Arial" w:hAnsi="Arial" w:cs="Arial"/>
          <w:sz w:val="24"/>
          <w:szCs w:val="24"/>
        </w:rPr>
        <w:t>Second offense will result in a six-month suspension from any fundraising activities and events.</w:t>
      </w:r>
    </w:p>
    <w:p w14:paraId="3F6981D6" w14:textId="77777777" w:rsidR="0068031B" w:rsidRPr="00AE473F" w:rsidRDefault="0068031B" w:rsidP="00113D27">
      <w:pPr>
        <w:pStyle w:val="NoSpacing"/>
        <w:rPr>
          <w:rFonts w:ascii="Arial" w:hAnsi="Arial" w:cs="Arial"/>
          <w:sz w:val="24"/>
          <w:szCs w:val="24"/>
        </w:rPr>
      </w:pPr>
    </w:p>
    <w:p w14:paraId="259FEA46" w14:textId="66E2DF6D" w:rsidR="0068031B" w:rsidRPr="00AE473F" w:rsidRDefault="0068031B" w:rsidP="00113D27">
      <w:pPr>
        <w:pStyle w:val="NoSpacing"/>
        <w:numPr>
          <w:ilvl w:val="0"/>
          <w:numId w:val="26"/>
        </w:numPr>
        <w:rPr>
          <w:rFonts w:ascii="Arial" w:hAnsi="Arial" w:cs="Arial"/>
          <w:sz w:val="24"/>
          <w:szCs w:val="24"/>
        </w:rPr>
      </w:pPr>
      <w:r w:rsidRPr="00AE473F">
        <w:rPr>
          <w:rFonts w:ascii="Arial" w:hAnsi="Arial" w:cs="Arial"/>
          <w:sz w:val="24"/>
          <w:szCs w:val="24"/>
        </w:rPr>
        <w:t>Third offense will result in a twelve-month suspension from any fundraising activities and events.</w:t>
      </w:r>
    </w:p>
    <w:bookmarkEnd w:id="4"/>
    <w:p w14:paraId="153473E9" w14:textId="77777777" w:rsidR="007208B2" w:rsidRPr="00AE473F" w:rsidRDefault="007208B2" w:rsidP="00113D27">
      <w:pPr>
        <w:pStyle w:val="NoSpacing"/>
        <w:rPr>
          <w:rFonts w:ascii="Arial" w:hAnsi="Arial" w:cs="Arial"/>
          <w:sz w:val="24"/>
          <w:szCs w:val="24"/>
        </w:rPr>
      </w:pPr>
    </w:p>
    <w:p w14:paraId="30795B9E" w14:textId="4F7A26B5" w:rsidR="0000733C" w:rsidRPr="00AE473F" w:rsidRDefault="000C67BC" w:rsidP="00E31781">
      <w:pPr>
        <w:pStyle w:val="NoSpacing"/>
        <w:numPr>
          <w:ilvl w:val="0"/>
          <w:numId w:val="26"/>
        </w:numPr>
        <w:rPr>
          <w:rFonts w:ascii="Arial" w:hAnsi="Arial" w:cs="Arial"/>
          <w:sz w:val="24"/>
          <w:szCs w:val="24"/>
        </w:rPr>
      </w:pPr>
      <w:r w:rsidRPr="00AE473F">
        <w:rPr>
          <w:rFonts w:ascii="Arial" w:hAnsi="Arial" w:cs="Arial"/>
          <w:sz w:val="24"/>
          <w:szCs w:val="24"/>
        </w:rPr>
        <w:t xml:space="preserve">The term period of the </w:t>
      </w:r>
      <w:proofErr w:type="gramStart"/>
      <w:r w:rsidRPr="00AE473F">
        <w:rPr>
          <w:rFonts w:ascii="Arial" w:hAnsi="Arial" w:cs="Arial"/>
          <w:sz w:val="24"/>
          <w:szCs w:val="24"/>
        </w:rPr>
        <w:t>aforementioned offenses</w:t>
      </w:r>
      <w:proofErr w:type="gramEnd"/>
      <w:r w:rsidRPr="00AE473F">
        <w:rPr>
          <w:rFonts w:ascii="Arial" w:hAnsi="Arial" w:cs="Arial"/>
          <w:sz w:val="24"/>
          <w:szCs w:val="24"/>
        </w:rPr>
        <w:t xml:space="preserve"> is restricted to the PO’s current, 2-year approval to operate. Blatant/willful violations may result in a recommendation to revoke the PO’s approval to operate.</w:t>
      </w:r>
    </w:p>
    <w:p w14:paraId="1B22901F" w14:textId="77777777" w:rsidR="003A76B6" w:rsidRPr="00AE473F" w:rsidRDefault="003A76B6" w:rsidP="00113D27">
      <w:pPr>
        <w:pStyle w:val="NoSpacing"/>
        <w:rPr>
          <w:rFonts w:ascii="Arial" w:hAnsi="Arial" w:cs="Arial"/>
          <w:sz w:val="24"/>
          <w:szCs w:val="24"/>
          <w:u w:val="single"/>
        </w:rPr>
      </w:pPr>
    </w:p>
    <w:p w14:paraId="5DBB108B" w14:textId="165BFEE8" w:rsidR="006D1180" w:rsidRPr="00AE473F" w:rsidRDefault="006D1180" w:rsidP="00113D27">
      <w:pPr>
        <w:pStyle w:val="NoSpacing"/>
        <w:rPr>
          <w:rFonts w:ascii="Arial" w:hAnsi="Arial" w:cs="Arial"/>
          <w:sz w:val="24"/>
          <w:szCs w:val="24"/>
          <w:u w:val="single"/>
        </w:rPr>
      </w:pPr>
      <w:r w:rsidRPr="00AE473F">
        <w:rPr>
          <w:rFonts w:ascii="Arial" w:hAnsi="Arial" w:cs="Arial"/>
          <w:sz w:val="24"/>
          <w:szCs w:val="24"/>
          <w:u w:val="single"/>
        </w:rPr>
        <w:t>Guidelines concerning raffles and fundraising games are as follows:</w:t>
      </w:r>
    </w:p>
    <w:p w14:paraId="6C768992" w14:textId="77777777" w:rsidR="006D1180" w:rsidRPr="00AE473F" w:rsidRDefault="006D1180" w:rsidP="00113D27">
      <w:pPr>
        <w:pStyle w:val="NoSpacing"/>
        <w:rPr>
          <w:rFonts w:ascii="Arial" w:hAnsi="Arial" w:cs="Arial"/>
          <w:sz w:val="24"/>
          <w:szCs w:val="24"/>
        </w:rPr>
      </w:pPr>
    </w:p>
    <w:p w14:paraId="078F4800" w14:textId="79CB5C3C" w:rsidR="00290ABC" w:rsidRPr="00AE473F" w:rsidRDefault="006D1180" w:rsidP="007E6887">
      <w:pPr>
        <w:pStyle w:val="NoSpacing"/>
        <w:numPr>
          <w:ilvl w:val="0"/>
          <w:numId w:val="22"/>
        </w:numPr>
        <w:ind w:left="360"/>
        <w:rPr>
          <w:rFonts w:ascii="Arial" w:hAnsi="Arial" w:cs="Arial"/>
          <w:sz w:val="24"/>
          <w:szCs w:val="24"/>
        </w:rPr>
      </w:pPr>
      <w:r w:rsidRPr="00AE473F">
        <w:rPr>
          <w:rFonts w:ascii="Arial" w:hAnsi="Arial" w:cs="Arial"/>
          <w:sz w:val="24"/>
          <w:szCs w:val="24"/>
        </w:rPr>
        <w:t>Raffles, bingo and wheels of fortune are pe</w:t>
      </w:r>
      <w:r w:rsidR="00AE7808" w:rsidRPr="00AE473F">
        <w:rPr>
          <w:rFonts w:ascii="Arial" w:hAnsi="Arial" w:cs="Arial"/>
          <w:sz w:val="24"/>
          <w:szCs w:val="24"/>
        </w:rPr>
        <w:t>rmitted means of fundraising</w:t>
      </w:r>
      <w:r w:rsidR="0081480D" w:rsidRPr="00AE473F">
        <w:rPr>
          <w:rFonts w:ascii="Arial" w:hAnsi="Arial" w:cs="Arial"/>
          <w:sz w:val="24"/>
          <w:szCs w:val="24"/>
        </w:rPr>
        <w:t xml:space="preserve"> so long as the game does not require a buy-in. A PO may not conduct games of chance where the chance of winning requires participants to pay for a chance to win.</w:t>
      </w:r>
      <w:r w:rsidR="00AE7808" w:rsidRPr="00AE473F">
        <w:rPr>
          <w:rFonts w:ascii="Arial" w:hAnsi="Arial" w:cs="Arial"/>
          <w:sz w:val="24"/>
          <w:szCs w:val="24"/>
        </w:rPr>
        <w:t xml:space="preserve"> </w:t>
      </w:r>
      <w:r w:rsidRPr="00AE473F">
        <w:rPr>
          <w:rFonts w:ascii="Arial" w:hAnsi="Arial" w:cs="Arial"/>
          <w:sz w:val="24"/>
          <w:szCs w:val="24"/>
        </w:rPr>
        <w:t>Slot-machines, roulette wheels, and other gambling</w:t>
      </w:r>
      <w:r w:rsidR="009C482F" w:rsidRPr="00AE473F">
        <w:rPr>
          <w:rFonts w:ascii="Arial" w:hAnsi="Arial" w:cs="Arial"/>
          <w:sz w:val="24"/>
          <w:szCs w:val="24"/>
        </w:rPr>
        <w:t xml:space="preserve"> devices are not permitted. AR 215-1, </w:t>
      </w:r>
      <w:r w:rsidR="00E922C6" w:rsidRPr="00AE473F">
        <w:rPr>
          <w:rFonts w:ascii="Arial" w:hAnsi="Arial" w:cs="Arial"/>
          <w:sz w:val="24"/>
          <w:szCs w:val="24"/>
        </w:rPr>
        <w:t xml:space="preserve">Section II, </w:t>
      </w:r>
      <w:r w:rsidR="009C482F" w:rsidRPr="00AE473F">
        <w:rPr>
          <w:rFonts w:ascii="Arial" w:hAnsi="Arial" w:cs="Arial"/>
          <w:sz w:val="24"/>
          <w:szCs w:val="24"/>
        </w:rPr>
        <w:t>paragraph 8-12(</w:t>
      </w:r>
      <w:r w:rsidR="00E922C6" w:rsidRPr="00AE473F">
        <w:rPr>
          <w:rFonts w:ascii="Arial" w:hAnsi="Arial" w:cs="Arial"/>
          <w:sz w:val="24"/>
          <w:szCs w:val="24"/>
        </w:rPr>
        <w:t>f</w:t>
      </w:r>
      <w:r w:rsidRPr="00AE473F">
        <w:rPr>
          <w:rFonts w:ascii="Arial" w:hAnsi="Arial" w:cs="Arial"/>
          <w:sz w:val="24"/>
          <w:szCs w:val="24"/>
        </w:rPr>
        <w:t xml:space="preserve">), </w:t>
      </w:r>
      <w:r w:rsidR="0081480D" w:rsidRPr="00AE473F">
        <w:rPr>
          <w:rFonts w:ascii="Arial" w:hAnsi="Arial" w:cs="Arial"/>
          <w:sz w:val="24"/>
          <w:szCs w:val="24"/>
        </w:rPr>
        <w:t xml:space="preserve">states that </w:t>
      </w:r>
      <w:r w:rsidRPr="00AE473F">
        <w:rPr>
          <w:rFonts w:ascii="Arial" w:hAnsi="Arial" w:cs="Arial"/>
          <w:sz w:val="24"/>
          <w:szCs w:val="24"/>
        </w:rPr>
        <w:t xml:space="preserve">POs may conduct bingo games in </w:t>
      </w:r>
      <w:r w:rsidR="009C482F" w:rsidRPr="00AE473F">
        <w:rPr>
          <w:rFonts w:ascii="Arial" w:hAnsi="Arial" w:cs="Arial"/>
          <w:sz w:val="24"/>
          <w:szCs w:val="24"/>
        </w:rPr>
        <w:t>F</w:t>
      </w:r>
      <w:r w:rsidRPr="00AE473F">
        <w:rPr>
          <w:rFonts w:ascii="Arial" w:hAnsi="Arial" w:cs="Arial"/>
          <w:sz w:val="24"/>
          <w:szCs w:val="24"/>
        </w:rPr>
        <w:t xml:space="preserve">MWR facilities under provisions of </w:t>
      </w:r>
      <w:r w:rsidR="00E07FF1" w:rsidRPr="00AE473F">
        <w:rPr>
          <w:rFonts w:ascii="Arial" w:hAnsi="Arial" w:cs="Arial"/>
          <w:sz w:val="24"/>
          <w:szCs w:val="24"/>
        </w:rPr>
        <w:t>DOD</w:t>
      </w:r>
      <w:r w:rsidRPr="00AE473F">
        <w:rPr>
          <w:rFonts w:ascii="Arial" w:hAnsi="Arial" w:cs="Arial"/>
          <w:sz w:val="24"/>
          <w:szCs w:val="24"/>
        </w:rPr>
        <w:t xml:space="preserve"> 5500.07-R. When so authorized, the </w:t>
      </w:r>
      <w:r w:rsidR="00982C30" w:rsidRPr="00AE473F">
        <w:rPr>
          <w:rFonts w:ascii="Arial" w:hAnsi="Arial" w:cs="Arial"/>
          <w:sz w:val="24"/>
          <w:szCs w:val="24"/>
        </w:rPr>
        <w:t>PO</w:t>
      </w:r>
      <w:r w:rsidRPr="00AE473F">
        <w:rPr>
          <w:rFonts w:ascii="Arial" w:hAnsi="Arial" w:cs="Arial"/>
          <w:sz w:val="24"/>
          <w:szCs w:val="24"/>
        </w:rPr>
        <w:t xml:space="preserve"> will operate the games, including card sales, cash control, and prizes. The </w:t>
      </w:r>
      <w:r w:rsidR="009C482F" w:rsidRPr="00AE473F">
        <w:rPr>
          <w:rFonts w:ascii="Arial" w:hAnsi="Arial" w:cs="Arial"/>
          <w:sz w:val="24"/>
          <w:szCs w:val="24"/>
        </w:rPr>
        <w:t>F</w:t>
      </w:r>
      <w:r w:rsidRPr="00AE473F">
        <w:rPr>
          <w:rFonts w:ascii="Arial" w:hAnsi="Arial" w:cs="Arial"/>
          <w:sz w:val="24"/>
          <w:szCs w:val="24"/>
        </w:rPr>
        <w:t xml:space="preserve">MWR program bingo caller may call games, subject to reimbursement by the PO to the </w:t>
      </w:r>
      <w:r w:rsidR="009C482F" w:rsidRPr="00AE473F">
        <w:rPr>
          <w:rFonts w:ascii="Arial" w:hAnsi="Arial" w:cs="Arial"/>
          <w:sz w:val="24"/>
          <w:szCs w:val="24"/>
        </w:rPr>
        <w:t>F</w:t>
      </w:r>
      <w:r w:rsidRPr="00AE473F">
        <w:rPr>
          <w:rFonts w:ascii="Arial" w:hAnsi="Arial" w:cs="Arial"/>
          <w:sz w:val="24"/>
          <w:szCs w:val="24"/>
        </w:rPr>
        <w:t>MWR program. POs will adhere to management controls applicab</w:t>
      </w:r>
      <w:r w:rsidR="000A1E33" w:rsidRPr="00AE473F">
        <w:rPr>
          <w:rFonts w:ascii="Arial" w:hAnsi="Arial" w:cs="Arial"/>
          <w:sz w:val="24"/>
          <w:szCs w:val="24"/>
        </w:rPr>
        <w:t xml:space="preserve">le to bingo operated by the </w:t>
      </w:r>
      <w:r w:rsidR="009C482F" w:rsidRPr="00AE473F">
        <w:rPr>
          <w:rFonts w:ascii="Arial" w:hAnsi="Arial" w:cs="Arial"/>
          <w:sz w:val="24"/>
          <w:szCs w:val="24"/>
        </w:rPr>
        <w:t>F</w:t>
      </w:r>
      <w:r w:rsidR="000A1E33" w:rsidRPr="00AE473F">
        <w:rPr>
          <w:rFonts w:ascii="Arial" w:hAnsi="Arial" w:cs="Arial"/>
          <w:sz w:val="24"/>
          <w:szCs w:val="24"/>
        </w:rPr>
        <w:t xml:space="preserve">MWR </w:t>
      </w:r>
      <w:r w:rsidRPr="00AE473F">
        <w:rPr>
          <w:rFonts w:ascii="Arial" w:hAnsi="Arial" w:cs="Arial"/>
          <w:sz w:val="24"/>
          <w:szCs w:val="24"/>
        </w:rPr>
        <w:t>programs.</w:t>
      </w:r>
      <w:r w:rsidR="00652624" w:rsidRPr="00AE473F">
        <w:rPr>
          <w:rFonts w:ascii="Arial" w:hAnsi="Arial" w:cs="Arial"/>
          <w:sz w:val="24"/>
          <w:szCs w:val="24"/>
        </w:rPr>
        <w:t xml:space="preserve"> </w:t>
      </w:r>
      <w:r w:rsidRPr="00AE473F">
        <w:rPr>
          <w:rFonts w:ascii="Arial" w:hAnsi="Arial" w:cs="Arial"/>
          <w:sz w:val="24"/>
          <w:szCs w:val="24"/>
        </w:rPr>
        <w:t>All other fundraising games will be reviewed on a case-by-case basis.</w:t>
      </w:r>
      <w:r w:rsidR="0081480D" w:rsidRPr="00AE473F">
        <w:rPr>
          <w:rFonts w:ascii="Arial" w:hAnsi="Arial" w:cs="Arial"/>
          <w:sz w:val="24"/>
          <w:szCs w:val="24"/>
        </w:rPr>
        <w:t xml:space="preserve"> Bingo cards</w:t>
      </w:r>
      <w:r w:rsidR="00577C50">
        <w:rPr>
          <w:rFonts w:ascii="Arial" w:hAnsi="Arial" w:cs="Arial"/>
          <w:sz w:val="24"/>
          <w:szCs w:val="24"/>
        </w:rPr>
        <w:t xml:space="preserve"> and raffle tickets</w:t>
      </w:r>
      <w:r w:rsidR="0081480D" w:rsidRPr="00AE473F">
        <w:rPr>
          <w:rFonts w:ascii="Arial" w:hAnsi="Arial" w:cs="Arial"/>
          <w:sz w:val="24"/>
          <w:szCs w:val="24"/>
        </w:rPr>
        <w:t xml:space="preserve"> may not be sold, nor can someone increase their chances of winning by donating or paying money. </w:t>
      </w:r>
    </w:p>
    <w:p w14:paraId="258910B4" w14:textId="77777777" w:rsidR="0081480D" w:rsidRPr="00AE473F" w:rsidRDefault="0081480D" w:rsidP="0081480D">
      <w:pPr>
        <w:pStyle w:val="NoSpacing"/>
        <w:ind w:left="360"/>
        <w:rPr>
          <w:rFonts w:ascii="Arial" w:hAnsi="Arial" w:cs="Arial"/>
          <w:sz w:val="24"/>
          <w:szCs w:val="24"/>
        </w:rPr>
      </w:pPr>
    </w:p>
    <w:p w14:paraId="1EC9E1B2" w14:textId="77777777" w:rsidR="00290ABC" w:rsidRPr="00AE473F" w:rsidRDefault="00290ABC" w:rsidP="00113D27">
      <w:pPr>
        <w:pStyle w:val="NoSpacing"/>
        <w:numPr>
          <w:ilvl w:val="0"/>
          <w:numId w:val="22"/>
        </w:numPr>
        <w:ind w:left="360"/>
        <w:rPr>
          <w:rFonts w:ascii="Arial" w:hAnsi="Arial" w:cs="Arial"/>
          <w:sz w:val="24"/>
          <w:szCs w:val="24"/>
        </w:rPr>
      </w:pPr>
      <w:r w:rsidRPr="00AE473F">
        <w:rPr>
          <w:rFonts w:ascii="Arial" w:hAnsi="Arial" w:cs="Arial"/>
          <w:sz w:val="24"/>
          <w:szCs w:val="24"/>
        </w:rPr>
        <w:t xml:space="preserve">POs must submit a detailed description of how the raffle or fundraising game will be conducted (game rules) in addition to the Fundraiser Request. </w:t>
      </w:r>
    </w:p>
    <w:p w14:paraId="41E43E42" w14:textId="77777777" w:rsidR="006D1180" w:rsidRPr="00AE473F" w:rsidRDefault="006D1180" w:rsidP="00113D27">
      <w:pPr>
        <w:pStyle w:val="NoSpacing"/>
        <w:ind w:left="360"/>
        <w:rPr>
          <w:rFonts w:ascii="Arial" w:hAnsi="Arial" w:cs="Arial"/>
          <w:sz w:val="24"/>
          <w:szCs w:val="24"/>
        </w:rPr>
      </w:pPr>
    </w:p>
    <w:p w14:paraId="6C354696" w14:textId="77777777" w:rsidR="006D1180" w:rsidRPr="00AE473F" w:rsidRDefault="006D1180" w:rsidP="00113D27">
      <w:pPr>
        <w:pStyle w:val="NoSpacing"/>
        <w:numPr>
          <w:ilvl w:val="0"/>
          <w:numId w:val="22"/>
        </w:numPr>
        <w:ind w:left="360"/>
        <w:rPr>
          <w:rFonts w:ascii="Arial" w:hAnsi="Arial" w:cs="Arial"/>
          <w:sz w:val="24"/>
          <w:szCs w:val="24"/>
        </w:rPr>
      </w:pPr>
      <w:r w:rsidRPr="00AE473F">
        <w:rPr>
          <w:rFonts w:ascii="Arial" w:hAnsi="Arial" w:cs="Arial"/>
          <w:sz w:val="24"/>
          <w:szCs w:val="24"/>
        </w:rPr>
        <w:t xml:space="preserve">POs may conduct raffles </w:t>
      </w:r>
      <w:r w:rsidR="005A739B" w:rsidRPr="00AE473F">
        <w:rPr>
          <w:rFonts w:ascii="Arial" w:hAnsi="Arial" w:cs="Arial"/>
          <w:sz w:val="24"/>
          <w:szCs w:val="24"/>
        </w:rPr>
        <w:t xml:space="preserve">and approved fundraising games </w:t>
      </w:r>
      <w:r w:rsidRPr="00AE473F">
        <w:rPr>
          <w:rFonts w:ascii="Arial" w:hAnsi="Arial" w:cs="Arial"/>
          <w:sz w:val="24"/>
          <w:szCs w:val="24"/>
        </w:rPr>
        <w:t xml:space="preserve">only at designated locations on the USAG Stuttgart installations (see Section “Approved Fundraising Locations”). Raffles </w:t>
      </w:r>
      <w:r w:rsidR="005A739B" w:rsidRPr="00AE473F">
        <w:rPr>
          <w:rFonts w:ascii="Arial" w:hAnsi="Arial" w:cs="Arial"/>
          <w:sz w:val="24"/>
          <w:szCs w:val="24"/>
        </w:rPr>
        <w:t xml:space="preserve">and fundraising games </w:t>
      </w:r>
      <w:r w:rsidRPr="00AE473F">
        <w:rPr>
          <w:rFonts w:ascii="Arial" w:hAnsi="Arial" w:cs="Arial"/>
          <w:sz w:val="24"/>
          <w:szCs w:val="24"/>
        </w:rPr>
        <w:t>may not take place in the Federal workplace. The Federal workplace includes areas in the immediate vicinity of Federal employees performing official duties.</w:t>
      </w:r>
    </w:p>
    <w:p w14:paraId="52E1D5D0" w14:textId="77777777" w:rsidR="006D1180" w:rsidRPr="00AE473F" w:rsidRDefault="006D1180" w:rsidP="00113D27">
      <w:pPr>
        <w:pStyle w:val="NoSpacing"/>
        <w:rPr>
          <w:rFonts w:ascii="Arial" w:hAnsi="Arial" w:cs="Arial"/>
          <w:sz w:val="24"/>
          <w:szCs w:val="24"/>
        </w:rPr>
      </w:pPr>
    </w:p>
    <w:p w14:paraId="443F4DDF" w14:textId="60BD7C23" w:rsidR="006D1180" w:rsidRPr="00AE473F" w:rsidRDefault="0081480D" w:rsidP="00150685">
      <w:pPr>
        <w:pStyle w:val="NoSpacing"/>
        <w:numPr>
          <w:ilvl w:val="0"/>
          <w:numId w:val="22"/>
        </w:numPr>
        <w:ind w:left="360"/>
        <w:rPr>
          <w:rFonts w:ascii="Arial" w:hAnsi="Arial" w:cs="Arial"/>
          <w:sz w:val="24"/>
          <w:szCs w:val="24"/>
        </w:rPr>
      </w:pPr>
      <w:r w:rsidRPr="00AE473F">
        <w:rPr>
          <w:rFonts w:ascii="Arial" w:hAnsi="Arial" w:cs="Arial"/>
          <w:sz w:val="24"/>
          <w:szCs w:val="24"/>
        </w:rPr>
        <w:t xml:space="preserve">Fundraising games listed in this section is limited </w:t>
      </w:r>
      <w:r w:rsidR="006D1180" w:rsidRPr="00AE473F">
        <w:rPr>
          <w:rFonts w:ascii="Arial" w:hAnsi="Arial" w:cs="Arial"/>
          <w:sz w:val="24"/>
          <w:szCs w:val="24"/>
        </w:rPr>
        <w:t>to individuals who have status under the Status of Forces Agreement (SOFA)</w:t>
      </w:r>
      <w:r w:rsidR="00150685" w:rsidRPr="00AE473F">
        <w:rPr>
          <w:rFonts w:ascii="Arial" w:hAnsi="Arial" w:cs="Arial"/>
          <w:sz w:val="24"/>
          <w:szCs w:val="24"/>
        </w:rPr>
        <w:t xml:space="preserve"> and are</w:t>
      </w:r>
      <w:r w:rsidR="006D1180" w:rsidRPr="00AE473F">
        <w:rPr>
          <w:rFonts w:ascii="Arial" w:hAnsi="Arial" w:cs="Arial"/>
          <w:sz w:val="24"/>
          <w:szCs w:val="24"/>
        </w:rPr>
        <w:t xml:space="preserve"> 18 years of age or older.</w:t>
      </w:r>
    </w:p>
    <w:p w14:paraId="4B9B353C" w14:textId="77777777" w:rsidR="006D1180" w:rsidRPr="00AE473F" w:rsidRDefault="006D1180" w:rsidP="00113D27">
      <w:pPr>
        <w:pStyle w:val="NoSpacing"/>
        <w:ind w:left="360"/>
        <w:rPr>
          <w:rFonts w:ascii="Arial" w:hAnsi="Arial" w:cs="Arial"/>
          <w:sz w:val="24"/>
          <w:szCs w:val="24"/>
        </w:rPr>
      </w:pPr>
    </w:p>
    <w:p w14:paraId="1C5614BE" w14:textId="77777777" w:rsidR="006D1180" w:rsidRPr="00AE473F" w:rsidRDefault="006D1180" w:rsidP="00113D27">
      <w:pPr>
        <w:pStyle w:val="NoSpacing"/>
        <w:numPr>
          <w:ilvl w:val="0"/>
          <w:numId w:val="22"/>
        </w:numPr>
        <w:ind w:left="360"/>
        <w:rPr>
          <w:rFonts w:ascii="Arial" w:hAnsi="Arial" w:cs="Arial"/>
          <w:sz w:val="24"/>
          <w:szCs w:val="24"/>
        </w:rPr>
      </w:pPr>
      <w:r w:rsidRPr="00AE473F">
        <w:rPr>
          <w:rFonts w:ascii="Arial" w:hAnsi="Arial" w:cs="Arial"/>
          <w:sz w:val="24"/>
          <w:szCs w:val="24"/>
        </w:rPr>
        <w:t xml:space="preserve">Raffle </w:t>
      </w:r>
      <w:r w:rsidR="005A739B" w:rsidRPr="00AE473F">
        <w:rPr>
          <w:rFonts w:ascii="Arial" w:hAnsi="Arial" w:cs="Arial"/>
          <w:sz w:val="24"/>
          <w:szCs w:val="24"/>
        </w:rPr>
        <w:t xml:space="preserve">and fundraising game </w:t>
      </w:r>
      <w:r w:rsidRPr="00AE473F">
        <w:rPr>
          <w:rFonts w:ascii="Arial" w:hAnsi="Arial" w:cs="Arial"/>
          <w:sz w:val="24"/>
          <w:szCs w:val="24"/>
        </w:rPr>
        <w:t>tickets may not be resold or given to other than eligible individuals.</w:t>
      </w:r>
    </w:p>
    <w:p w14:paraId="2D667D9D" w14:textId="77777777" w:rsidR="006D1180" w:rsidRPr="00AE473F" w:rsidRDefault="006D1180" w:rsidP="00113D27">
      <w:pPr>
        <w:pStyle w:val="NoSpacing"/>
        <w:ind w:left="360"/>
        <w:rPr>
          <w:rFonts w:ascii="Arial" w:hAnsi="Arial" w:cs="Arial"/>
          <w:sz w:val="24"/>
          <w:szCs w:val="24"/>
        </w:rPr>
      </w:pPr>
    </w:p>
    <w:p w14:paraId="4FEDB98A" w14:textId="2DD7A2C8" w:rsidR="006D1180" w:rsidRPr="00AE473F" w:rsidRDefault="006D1180" w:rsidP="00113D27">
      <w:pPr>
        <w:pStyle w:val="NoSpacing"/>
        <w:numPr>
          <w:ilvl w:val="0"/>
          <w:numId w:val="22"/>
        </w:numPr>
        <w:ind w:left="360"/>
        <w:rPr>
          <w:rFonts w:ascii="Arial" w:hAnsi="Arial" w:cs="Arial"/>
          <w:sz w:val="24"/>
          <w:szCs w:val="24"/>
        </w:rPr>
      </w:pPr>
      <w:r w:rsidRPr="00AE473F">
        <w:rPr>
          <w:rFonts w:ascii="Arial" w:hAnsi="Arial" w:cs="Arial"/>
          <w:sz w:val="24"/>
          <w:szCs w:val="24"/>
        </w:rPr>
        <w:t xml:space="preserve">The maximum number of tickets for </w:t>
      </w:r>
      <w:r w:rsidR="00577C50">
        <w:rPr>
          <w:rFonts w:ascii="Arial" w:hAnsi="Arial" w:cs="Arial"/>
          <w:sz w:val="24"/>
          <w:szCs w:val="24"/>
        </w:rPr>
        <w:t xml:space="preserve">distribution </w:t>
      </w:r>
      <w:r w:rsidRPr="00AE473F">
        <w:rPr>
          <w:rFonts w:ascii="Arial" w:hAnsi="Arial" w:cs="Arial"/>
          <w:sz w:val="24"/>
          <w:szCs w:val="24"/>
        </w:rPr>
        <w:t>should be stated on the raffle tickets.</w:t>
      </w:r>
    </w:p>
    <w:p w14:paraId="6DF3C43D" w14:textId="77777777" w:rsidR="006D1180" w:rsidRPr="00AE473F" w:rsidRDefault="006D1180" w:rsidP="00113D27">
      <w:pPr>
        <w:pStyle w:val="NoSpacing"/>
        <w:ind w:left="360"/>
        <w:rPr>
          <w:rFonts w:ascii="Arial" w:hAnsi="Arial" w:cs="Arial"/>
          <w:sz w:val="24"/>
          <w:szCs w:val="24"/>
        </w:rPr>
      </w:pPr>
    </w:p>
    <w:p w14:paraId="3BBC4196" w14:textId="77777777" w:rsidR="006D1180" w:rsidRPr="00AE473F" w:rsidRDefault="006D1180" w:rsidP="00113D27">
      <w:pPr>
        <w:pStyle w:val="NoSpacing"/>
        <w:numPr>
          <w:ilvl w:val="0"/>
          <w:numId w:val="22"/>
        </w:numPr>
        <w:ind w:left="360"/>
        <w:rPr>
          <w:rFonts w:ascii="Arial" w:hAnsi="Arial" w:cs="Arial"/>
          <w:sz w:val="24"/>
          <w:szCs w:val="24"/>
        </w:rPr>
      </w:pPr>
      <w:r w:rsidRPr="00AE473F">
        <w:rPr>
          <w:rFonts w:ascii="Arial" w:hAnsi="Arial" w:cs="Arial"/>
          <w:sz w:val="24"/>
          <w:szCs w:val="24"/>
        </w:rPr>
        <w:lastRenderedPageBreak/>
        <w:t>POs may not engage in any practice that involves compulsion, coercion or other activities that are contrary to voluntary participation or giving.</w:t>
      </w:r>
    </w:p>
    <w:p w14:paraId="402CE0D9" w14:textId="77777777" w:rsidR="006D1180" w:rsidRPr="00AE473F" w:rsidRDefault="006D1180" w:rsidP="00113D27">
      <w:pPr>
        <w:pStyle w:val="NoSpacing"/>
        <w:ind w:left="360"/>
        <w:rPr>
          <w:rFonts w:ascii="Arial" w:hAnsi="Arial" w:cs="Arial"/>
          <w:sz w:val="24"/>
          <w:szCs w:val="24"/>
        </w:rPr>
      </w:pPr>
    </w:p>
    <w:p w14:paraId="14BAB801" w14:textId="77777777" w:rsidR="006D1180" w:rsidRPr="00AE473F" w:rsidRDefault="006D1180" w:rsidP="00113D27">
      <w:pPr>
        <w:pStyle w:val="NoSpacing"/>
        <w:numPr>
          <w:ilvl w:val="0"/>
          <w:numId w:val="22"/>
        </w:numPr>
        <w:ind w:left="360"/>
        <w:rPr>
          <w:rFonts w:ascii="Arial" w:hAnsi="Arial" w:cs="Arial"/>
          <w:sz w:val="24"/>
          <w:szCs w:val="24"/>
        </w:rPr>
      </w:pPr>
      <w:r w:rsidRPr="00AE473F">
        <w:rPr>
          <w:rFonts w:ascii="Arial" w:hAnsi="Arial" w:cs="Arial"/>
          <w:sz w:val="24"/>
          <w:szCs w:val="24"/>
        </w:rPr>
        <w:t>POs and volunteers may publicize raf</w:t>
      </w:r>
      <w:r w:rsidR="005A739B" w:rsidRPr="00AE473F">
        <w:rPr>
          <w:rFonts w:ascii="Arial" w:hAnsi="Arial" w:cs="Arial"/>
          <w:sz w:val="24"/>
          <w:szCs w:val="24"/>
        </w:rPr>
        <w:t>fles and fundraising games, sell</w:t>
      </w:r>
      <w:r w:rsidRPr="00AE473F">
        <w:rPr>
          <w:rFonts w:ascii="Arial" w:hAnsi="Arial" w:cs="Arial"/>
          <w:sz w:val="24"/>
          <w:szCs w:val="24"/>
        </w:rPr>
        <w:t xml:space="preserve"> tickets and conduct fundraising activities if:</w:t>
      </w:r>
    </w:p>
    <w:p w14:paraId="5A31C9AA" w14:textId="77777777" w:rsidR="006D1180" w:rsidRPr="00AE473F" w:rsidRDefault="006D1180" w:rsidP="00113D27">
      <w:pPr>
        <w:pStyle w:val="NoSpacing"/>
        <w:ind w:left="360"/>
        <w:rPr>
          <w:rFonts w:ascii="Arial" w:hAnsi="Arial" w:cs="Arial"/>
          <w:sz w:val="24"/>
          <w:szCs w:val="24"/>
        </w:rPr>
      </w:pPr>
    </w:p>
    <w:p w14:paraId="43126DA7" w14:textId="77777777" w:rsidR="006D1180" w:rsidRPr="00AE473F" w:rsidRDefault="006D1180" w:rsidP="00113D27">
      <w:pPr>
        <w:pStyle w:val="NoSpacing"/>
        <w:numPr>
          <w:ilvl w:val="0"/>
          <w:numId w:val="23"/>
        </w:numPr>
        <w:rPr>
          <w:rFonts w:ascii="Arial" w:hAnsi="Arial" w:cs="Arial"/>
          <w:sz w:val="24"/>
          <w:szCs w:val="24"/>
        </w:rPr>
      </w:pPr>
      <w:r w:rsidRPr="00AE473F">
        <w:rPr>
          <w:rFonts w:ascii="Arial" w:hAnsi="Arial" w:cs="Arial"/>
          <w:sz w:val="24"/>
          <w:szCs w:val="24"/>
        </w:rPr>
        <w:t xml:space="preserve">They are not in </w:t>
      </w:r>
      <w:proofErr w:type="gramStart"/>
      <w:r w:rsidRPr="00AE473F">
        <w:rPr>
          <w:rFonts w:ascii="Arial" w:hAnsi="Arial" w:cs="Arial"/>
          <w:sz w:val="24"/>
          <w:szCs w:val="24"/>
        </w:rPr>
        <w:t>uniform;</w:t>
      </w:r>
      <w:proofErr w:type="gramEnd"/>
    </w:p>
    <w:p w14:paraId="350572EA" w14:textId="77777777" w:rsidR="006D1180" w:rsidRPr="00AE473F" w:rsidRDefault="006D1180" w:rsidP="00113D27">
      <w:pPr>
        <w:pStyle w:val="NoSpacing"/>
        <w:ind w:left="720"/>
        <w:rPr>
          <w:rFonts w:ascii="Arial" w:hAnsi="Arial" w:cs="Arial"/>
          <w:sz w:val="24"/>
          <w:szCs w:val="24"/>
        </w:rPr>
      </w:pPr>
    </w:p>
    <w:p w14:paraId="2D164D48" w14:textId="77777777" w:rsidR="006D1180" w:rsidRPr="00AE473F" w:rsidRDefault="006D1180" w:rsidP="00113D27">
      <w:pPr>
        <w:pStyle w:val="NoSpacing"/>
        <w:numPr>
          <w:ilvl w:val="0"/>
          <w:numId w:val="23"/>
        </w:numPr>
        <w:rPr>
          <w:rFonts w:ascii="Arial" w:hAnsi="Arial" w:cs="Arial"/>
          <w:sz w:val="24"/>
          <w:szCs w:val="24"/>
        </w:rPr>
      </w:pPr>
      <w:r w:rsidRPr="00AE473F">
        <w:rPr>
          <w:rFonts w:ascii="Arial" w:hAnsi="Arial" w:cs="Arial"/>
          <w:sz w:val="24"/>
          <w:szCs w:val="24"/>
        </w:rPr>
        <w:t>They only engage in such activities outside their normal duty hours (i.e. during breaks, during their designated lunch hour or before or after the duty day</w:t>
      </w:r>
      <w:proofErr w:type="gramStart"/>
      <w:r w:rsidRPr="00AE473F">
        <w:rPr>
          <w:rFonts w:ascii="Arial" w:hAnsi="Arial" w:cs="Arial"/>
          <w:sz w:val="24"/>
          <w:szCs w:val="24"/>
        </w:rPr>
        <w:t>);</w:t>
      </w:r>
      <w:proofErr w:type="gramEnd"/>
    </w:p>
    <w:p w14:paraId="4B9F8791" w14:textId="77777777" w:rsidR="006D1180" w:rsidRPr="00AE473F" w:rsidRDefault="006D1180" w:rsidP="00113D27">
      <w:pPr>
        <w:pStyle w:val="NoSpacing"/>
        <w:ind w:left="720"/>
        <w:rPr>
          <w:rFonts w:ascii="Arial" w:hAnsi="Arial" w:cs="Arial"/>
          <w:sz w:val="24"/>
          <w:szCs w:val="24"/>
        </w:rPr>
      </w:pPr>
    </w:p>
    <w:p w14:paraId="4220994C" w14:textId="77777777" w:rsidR="006D1180" w:rsidRPr="00AE473F" w:rsidRDefault="006D1180" w:rsidP="00113D27">
      <w:pPr>
        <w:pStyle w:val="NoSpacing"/>
        <w:numPr>
          <w:ilvl w:val="0"/>
          <w:numId w:val="23"/>
        </w:numPr>
        <w:rPr>
          <w:rFonts w:ascii="Arial" w:hAnsi="Arial" w:cs="Arial"/>
          <w:sz w:val="24"/>
          <w:szCs w:val="24"/>
        </w:rPr>
      </w:pPr>
      <w:r w:rsidRPr="00AE473F">
        <w:rPr>
          <w:rFonts w:ascii="Arial" w:hAnsi="Arial" w:cs="Arial"/>
          <w:sz w:val="24"/>
          <w:szCs w:val="24"/>
        </w:rPr>
        <w:t xml:space="preserve">Not at the </w:t>
      </w:r>
      <w:proofErr w:type="gramStart"/>
      <w:r w:rsidRPr="00AE473F">
        <w:rPr>
          <w:rFonts w:ascii="Arial" w:hAnsi="Arial" w:cs="Arial"/>
          <w:sz w:val="24"/>
          <w:szCs w:val="24"/>
        </w:rPr>
        <w:t>workplace;</w:t>
      </w:r>
      <w:proofErr w:type="gramEnd"/>
    </w:p>
    <w:p w14:paraId="77A5C75B" w14:textId="77777777" w:rsidR="006D1180" w:rsidRPr="00AE473F" w:rsidRDefault="006D1180" w:rsidP="00113D27">
      <w:pPr>
        <w:pStyle w:val="NoSpacing"/>
        <w:ind w:left="720"/>
        <w:rPr>
          <w:rFonts w:ascii="Arial" w:hAnsi="Arial" w:cs="Arial"/>
          <w:sz w:val="24"/>
          <w:szCs w:val="24"/>
        </w:rPr>
      </w:pPr>
    </w:p>
    <w:p w14:paraId="2DDDEA97" w14:textId="77777777" w:rsidR="006D1180" w:rsidRPr="00AE473F" w:rsidRDefault="006D1180" w:rsidP="00113D27">
      <w:pPr>
        <w:pStyle w:val="NoSpacing"/>
        <w:numPr>
          <w:ilvl w:val="0"/>
          <w:numId w:val="23"/>
        </w:numPr>
        <w:rPr>
          <w:rFonts w:ascii="Arial" w:hAnsi="Arial" w:cs="Arial"/>
          <w:sz w:val="24"/>
          <w:szCs w:val="24"/>
        </w:rPr>
      </w:pPr>
      <w:r w:rsidRPr="00AE473F">
        <w:rPr>
          <w:rFonts w:ascii="Arial" w:hAnsi="Arial" w:cs="Arial"/>
          <w:sz w:val="24"/>
          <w:szCs w:val="24"/>
        </w:rPr>
        <w:t>They do not solicit subordinates.</w:t>
      </w:r>
    </w:p>
    <w:p w14:paraId="357D7880" w14:textId="77777777" w:rsidR="006D1180" w:rsidRPr="00AE473F" w:rsidRDefault="006D1180" w:rsidP="00113D27">
      <w:pPr>
        <w:pStyle w:val="NoSpacing"/>
        <w:ind w:left="720"/>
        <w:rPr>
          <w:rFonts w:ascii="Arial" w:hAnsi="Arial" w:cs="Arial"/>
          <w:sz w:val="24"/>
          <w:szCs w:val="24"/>
        </w:rPr>
      </w:pPr>
    </w:p>
    <w:p w14:paraId="29849194" w14:textId="77777777" w:rsidR="006D1180" w:rsidRPr="00AE473F" w:rsidRDefault="006D1180" w:rsidP="00113D27">
      <w:pPr>
        <w:pStyle w:val="NoSpacing"/>
        <w:numPr>
          <w:ilvl w:val="0"/>
          <w:numId w:val="22"/>
        </w:numPr>
        <w:ind w:left="360"/>
        <w:rPr>
          <w:rFonts w:ascii="Arial" w:hAnsi="Arial" w:cs="Arial"/>
          <w:sz w:val="24"/>
          <w:szCs w:val="24"/>
        </w:rPr>
      </w:pPr>
      <w:r w:rsidRPr="00AE473F">
        <w:rPr>
          <w:rFonts w:ascii="Arial" w:hAnsi="Arial" w:cs="Arial"/>
          <w:sz w:val="24"/>
          <w:szCs w:val="24"/>
        </w:rPr>
        <w:t>POs may raffle off items donated by other non-federal entities (NFEs) and may print the name of the donating NFE on the raffle tickets, but POs may not otherwise advertise, promote or recognize the donating NFE.</w:t>
      </w:r>
    </w:p>
    <w:p w14:paraId="5DD1B4C1" w14:textId="77777777" w:rsidR="006D1180" w:rsidRPr="00AE473F" w:rsidRDefault="006D1180" w:rsidP="00113D27">
      <w:pPr>
        <w:pStyle w:val="NoSpacing"/>
        <w:rPr>
          <w:rFonts w:ascii="Arial" w:hAnsi="Arial" w:cs="Arial"/>
          <w:sz w:val="24"/>
          <w:szCs w:val="24"/>
        </w:rPr>
      </w:pPr>
    </w:p>
    <w:p w14:paraId="51102FB9" w14:textId="77777777" w:rsidR="006D1180" w:rsidRPr="00AE473F" w:rsidRDefault="006D1180" w:rsidP="00113D27">
      <w:pPr>
        <w:pStyle w:val="NoSpacing"/>
        <w:numPr>
          <w:ilvl w:val="0"/>
          <w:numId w:val="22"/>
        </w:numPr>
        <w:ind w:left="360"/>
        <w:rPr>
          <w:rFonts w:ascii="Arial" w:hAnsi="Arial" w:cs="Arial"/>
          <w:sz w:val="24"/>
          <w:szCs w:val="24"/>
        </w:rPr>
      </w:pPr>
      <w:r w:rsidRPr="00AE473F">
        <w:rPr>
          <w:rFonts w:ascii="Arial" w:hAnsi="Arial" w:cs="Arial"/>
          <w:sz w:val="24"/>
          <w:szCs w:val="24"/>
        </w:rPr>
        <w:t>POs may not name the donating NFE on promotional materials or displays for the raffle. All promotional items for the raffle or fundraising event must incorporate a disclaimer stating that the Army does not endorse the PO or the donating NFE.</w:t>
      </w:r>
    </w:p>
    <w:p w14:paraId="75039D5A" w14:textId="77777777" w:rsidR="006D1180" w:rsidRPr="00AE473F" w:rsidRDefault="006D1180" w:rsidP="00113D27">
      <w:pPr>
        <w:pStyle w:val="NoSpacing"/>
        <w:ind w:left="360"/>
        <w:rPr>
          <w:rFonts w:ascii="Arial" w:hAnsi="Arial" w:cs="Arial"/>
          <w:sz w:val="24"/>
          <w:szCs w:val="24"/>
        </w:rPr>
      </w:pPr>
    </w:p>
    <w:p w14:paraId="26B87B09" w14:textId="77777777" w:rsidR="006D1180" w:rsidRPr="00AE473F" w:rsidRDefault="006D1180" w:rsidP="00113D27">
      <w:pPr>
        <w:pStyle w:val="NoSpacing"/>
        <w:numPr>
          <w:ilvl w:val="0"/>
          <w:numId w:val="22"/>
        </w:numPr>
        <w:ind w:left="360"/>
        <w:rPr>
          <w:rFonts w:ascii="Arial" w:hAnsi="Arial" w:cs="Arial"/>
          <w:sz w:val="24"/>
          <w:szCs w:val="24"/>
        </w:rPr>
      </w:pPr>
      <w:r w:rsidRPr="00AE473F">
        <w:rPr>
          <w:rFonts w:ascii="Arial" w:hAnsi="Arial" w:cs="Arial"/>
          <w:sz w:val="24"/>
          <w:szCs w:val="24"/>
        </w:rPr>
        <w:t xml:space="preserve">POs may not re-sell or raffle off </w:t>
      </w:r>
      <w:r w:rsidR="00C32B5F" w:rsidRPr="00AE473F">
        <w:rPr>
          <w:rFonts w:ascii="Arial" w:hAnsi="Arial" w:cs="Arial"/>
          <w:sz w:val="24"/>
          <w:szCs w:val="24"/>
        </w:rPr>
        <w:t>Exchange</w:t>
      </w:r>
      <w:r w:rsidRPr="00AE473F">
        <w:rPr>
          <w:rFonts w:ascii="Arial" w:hAnsi="Arial" w:cs="Arial"/>
          <w:sz w:val="24"/>
          <w:szCs w:val="24"/>
        </w:rPr>
        <w:t xml:space="preserve"> merchandise, Defense Commissary Agency merchandise, items imported through the Army Post Office or Military Postal </w:t>
      </w:r>
      <w:proofErr w:type="gramStart"/>
      <w:r w:rsidRPr="00AE473F">
        <w:rPr>
          <w:rFonts w:ascii="Arial" w:hAnsi="Arial" w:cs="Arial"/>
          <w:sz w:val="24"/>
          <w:szCs w:val="24"/>
        </w:rPr>
        <w:t>System</w:t>
      </w:r>
      <w:proofErr w:type="gramEnd"/>
      <w:r w:rsidRPr="00AE473F">
        <w:rPr>
          <w:rFonts w:ascii="Arial" w:hAnsi="Arial" w:cs="Arial"/>
          <w:sz w:val="24"/>
          <w:szCs w:val="24"/>
        </w:rPr>
        <w:t xml:space="preserve"> or items purchased tax-free using a Value-Added Tax form. POs may use </w:t>
      </w:r>
      <w:proofErr w:type="spellStart"/>
      <w:r w:rsidRPr="00AE473F">
        <w:rPr>
          <w:rFonts w:ascii="Arial" w:hAnsi="Arial" w:cs="Arial"/>
          <w:sz w:val="24"/>
          <w:szCs w:val="24"/>
        </w:rPr>
        <w:t>Intratheater</w:t>
      </w:r>
      <w:proofErr w:type="spellEnd"/>
      <w:r w:rsidRPr="00AE473F">
        <w:rPr>
          <w:rFonts w:ascii="Arial" w:hAnsi="Arial" w:cs="Arial"/>
          <w:sz w:val="24"/>
          <w:szCs w:val="24"/>
        </w:rPr>
        <w:t xml:space="preserve"> Delivery System or MPS, subject to the restrictions outlined in </w:t>
      </w:r>
      <w:r w:rsidR="00454EDA" w:rsidRPr="00AE473F">
        <w:rPr>
          <w:rFonts w:ascii="Arial" w:hAnsi="Arial" w:cs="Arial"/>
          <w:sz w:val="24"/>
          <w:szCs w:val="24"/>
        </w:rPr>
        <w:t>AEA</w:t>
      </w:r>
      <w:r w:rsidRPr="00AE473F">
        <w:rPr>
          <w:rFonts w:ascii="Arial" w:hAnsi="Arial" w:cs="Arial"/>
          <w:sz w:val="24"/>
          <w:szCs w:val="24"/>
        </w:rPr>
        <w:t xml:space="preserve"> 210-22.</w:t>
      </w:r>
    </w:p>
    <w:p w14:paraId="0E54CD22" w14:textId="77777777" w:rsidR="006D1180" w:rsidRPr="00AE473F" w:rsidRDefault="006D1180" w:rsidP="00113D27">
      <w:pPr>
        <w:pStyle w:val="NoSpacing"/>
        <w:ind w:left="360"/>
        <w:rPr>
          <w:rFonts w:ascii="Arial" w:hAnsi="Arial" w:cs="Arial"/>
          <w:sz w:val="24"/>
          <w:szCs w:val="24"/>
        </w:rPr>
      </w:pPr>
    </w:p>
    <w:p w14:paraId="664E420E" w14:textId="77777777" w:rsidR="006D1180" w:rsidRPr="00AE473F" w:rsidRDefault="006D1180" w:rsidP="00113D27">
      <w:pPr>
        <w:pStyle w:val="NoSpacing"/>
        <w:numPr>
          <w:ilvl w:val="0"/>
          <w:numId w:val="22"/>
        </w:numPr>
        <w:ind w:left="360"/>
        <w:rPr>
          <w:rFonts w:ascii="Arial" w:hAnsi="Arial" w:cs="Arial"/>
          <w:sz w:val="24"/>
          <w:szCs w:val="24"/>
        </w:rPr>
      </w:pPr>
      <w:r w:rsidRPr="00AE473F">
        <w:rPr>
          <w:rFonts w:ascii="Arial" w:hAnsi="Arial" w:cs="Arial"/>
          <w:sz w:val="24"/>
          <w:szCs w:val="24"/>
        </w:rPr>
        <w:t xml:space="preserve">POs may not use Government information systems (e.g. computer systems, </w:t>
      </w:r>
      <w:r w:rsidR="00B66524" w:rsidRPr="00AE473F">
        <w:rPr>
          <w:rFonts w:ascii="Arial" w:hAnsi="Arial" w:cs="Arial"/>
          <w:sz w:val="24"/>
          <w:szCs w:val="24"/>
        </w:rPr>
        <w:t>email</w:t>
      </w:r>
      <w:r w:rsidRPr="00AE473F">
        <w:rPr>
          <w:rFonts w:ascii="Arial" w:hAnsi="Arial" w:cs="Arial"/>
          <w:sz w:val="24"/>
          <w:szCs w:val="24"/>
        </w:rPr>
        <w:t>, etc.) to support their raffle or fundraising activities.</w:t>
      </w:r>
    </w:p>
    <w:p w14:paraId="6348EF78" w14:textId="77777777" w:rsidR="006D1180" w:rsidRPr="00AE473F" w:rsidRDefault="006D1180" w:rsidP="006D1180">
      <w:pPr>
        <w:pStyle w:val="NoSpacing"/>
        <w:ind w:left="360"/>
        <w:rPr>
          <w:rFonts w:ascii="Arial" w:hAnsi="Arial" w:cs="Arial"/>
          <w:sz w:val="24"/>
          <w:szCs w:val="24"/>
        </w:rPr>
      </w:pPr>
    </w:p>
    <w:p w14:paraId="0017CD60" w14:textId="77777777" w:rsidR="0051382A" w:rsidRPr="00AE473F" w:rsidRDefault="0051382A" w:rsidP="0051382A">
      <w:pPr>
        <w:pStyle w:val="PlainText"/>
        <w:spacing w:line="276" w:lineRule="auto"/>
        <w:ind w:left="360"/>
        <w:outlineLvl w:val="0"/>
        <w:rPr>
          <w:rFonts w:ascii="Arial" w:eastAsia="MS Mincho" w:hAnsi="Arial" w:cs="Arial"/>
          <w:bCs/>
          <w:sz w:val="24"/>
          <w:szCs w:val="24"/>
        </w:rPr>
      </w:pPr>
    </w:p>
    <w:p w14:paraId="2C2E9C3D" w14:textId="77777777" w:rsidR="004F568A" w:rsidRPr="00AE473F" w:rsidRDefault="004F568A" w:rsidP="006D1180">
      <w:pPr>
        <w:pStyle w:val="PlainText"/>
        <w:outlineLvl w:val="0"/>
        <w:rPr>
          <w:rFonts w:ascii="Arial" w:eastAsia="MS Mincho" w:hAnsi="Arial" w:cs="Arial"/>
          <w:b/>
          <w:bCs/>
          <w:sz w:val="32"/>
          <w:szCs w:val="32"/>
          <w:u w:val="single"/>
        </w:rPr>
      </w:pPr>
    </w:p>
    <w:p w14:paraId="132CAB21" w14:textId="77777777" w:rsidR="0051382A" w:rsidRPr="00AE473F" w:rsidRDefault="0051382A" w:rsidP="00CF2ABF">
      <w:pPr>
        <w:pStyle w:val="PlainText"/>
        <w:jc w:val="center"/>
        <w:outlineLvl w:val="0"/>
        <w:rPr>
          <w:rFonts w:ascii="Arial" w:eastAsia="MS Mincho" w:hAnsi="Arial" w:cs="Arial"/>
          <w:b/>
          <w:bCs/>
          <w:sz w:val="32"/>
          <w:szCs w:val="32"/>
          <w:u w:val="single"/>
        </w:rPr>
      </w:pPr>
    </w:p>
    <w:p w14:paraId="33ADBF5F" w14:textId="77777777" w:rsidR="00DA2343" w:rsidRPr="00AE473F" w:rsidRDefault="00DA2343" w:rsidP="00CF2ABF">
      <w:pPr>
        <w:pStyle w:val="PlainText"/>
        <w:jc w:val="center"/>
        <w:outlineLvl w:val="0"/>
        <w:rPr>
          <w:rFonts w:ascii="Arial" w:eastAsia="MS Mincho" w:hAnsi="Arial" w:cs="Arial"/>
          <w:b/>
          <w:bCs/>
          <w:sz w:val="32"/>
          <w:szCs w:val="32"/>
          <w:u w:val="single"/>
        </w:rPr>
      </w:pPr>
    </w:p>
    <w:p w14:paraId="2B9363B3" w14:textId="77777777" w:rsidR="005679C3" w:rsidRPr="00AE473F" w:rsidRDefault="005679C3" w:rsidP="00CF2ABF">
      <w:pPr>
        <w:pStyle w:val="PlainText"/>
        <w:jc w:val="center"/>
        <w:outlineLvl w:val="0"/>
        <w:rPr>
          <w:rFonts w:ascii="Arial" w:eastAsia="MS Mincho" w:hAnsi="Arial" w:cs="Arial"/>
          <w:b/>
          <w:bCs/>
          <w:sz w:val="32"/>
          <w:szCs w:val="32"/>
          <w:u w:val="single"/>
        </w:rPr>
      </w:pPr>
    </w:p>
    <w:p w14:paraId="506488BE" w14:textId="77777777" w:rsidR="005679C3" w:rsidRPr="00AE473F" w:rsidRDefault="005679C3" w:rsidP="00CF2ABF">
      <w:pPr>
        <w:pStyle w:val="PlainText"/>
        <w:jc w:val="center"/>
        <w:outlineLvl w:val="0"/>
        <w:rPr>
          <w:rFonts w:ascii="Arial" w:eastAsia="MS Mincho" w:hAnsi="Arial" w:cs="Arial"/>
          <w:b/>
          <w:bCs/>
          <w:sz w:val="32"/>
          <w:szCs w:val="32"/>
          <w:u w:val="single"/>
        </w:rPr>
      </w:pPr>
    </w:p>
    <w:p w14:paraId="3BDEBC23" w14:textId="77777777" w:rsidR="00FC7364" w:rsidRPr="00AE473F" w:rsidRDefault="00FC7364" w:rsidP="00CF2ABF">
      <w:pPr>
        <w:pStyle w:val="PlainText"/>
        <w:jc w:val="center"/>
        <w:outlineLvl w:val="0"/>
        <w:rPr>
          <w:rFonts w:ascii="Arial" w:eastAsia="MS Mincho" w:hAnsi="Arial" w:cs="Arial"/>
          <w:b/>
          <w:bCs/>
          <w:sz w:val="32"/>
          <w:szCs w:val="32"/>
          <w:u w:val="single"/>
        </w:rPr>
      </w:pPr>
    </w:p>
    <w:p w14:paraId="5BABDEF7" w14:textId="77777777" w:rsidR="005A739B" w:rsidRPr="00AE473F" w:rsidRDefault="005A739B" w:rsidP="00CF2ABF">
      <w:pPr>
        <w:pStyle w:val="PlainText"/>
        <w:jc w:val="center"/>
        <w:outlineLvl w:val="0"/>
        <w:rPr>
          <w:rFonts w:ascii="Arial" w:eastAsia="MS Mincho" w:hAnsi="Arial" w:cs="Arial"/>
          <w:b/>
          <w:bCs/>
          <w:sz w:val="32"/>
          <w:szCs w:val="32"/>
          <w:u w:val="single"/>
        </w:rPr>
      </w:pPr>
    </w:p>
    <w:p w14:paraId="3EDB9BDA" w14:textId="77777777" w:rsidR="002B1995" w:rsidRPr="00AE473F" w:rsidRDefault="002B1995" w:rsidP="00113D27">
      <w:pPr>
        <w:spacing w:after="0" w:line="240" w:lineRule="auto"/>
        <w:jc w:val="center"/>
        <w:rPr>
          <w:rFonts w:ascii="Arial" w:hAnsi="Arial" w:cs="Arial"/>
          <w:b/>
          <w:sz w:val="24"/>
          <w:szCs w:val="24"/>
        </w:rPr>
      </w:pPr>
    </w:p>
    <w:p w14:paraId="5D81AB52" w14:textId="77777777" w:rsidR="002B1995" w:rsidRPr="00AE473F" w:rsidRDefault="002B1995" w:rsidP="00113D27">
      <w:pPr>
        <w:spacing w:after="0" w:line="240" w:lineRule="auto"/>
        <w:jc w:val="center"/>
        <w:rPr>
          <w:rFonts w:ascii="Arial" w:hAnsi="Arial" w:cs="Arial"/>
          <w:b/>
          <w:sz w:val="24"/>
          <w:szCs w:val="24"/>
        </w:rPr>
      </w:pPr>
    </w:p>
    <w:p w14:paraId="696A2D74" w14:textId="77777777" w:rsidR="002B1995" w:rsidRPr="00AE473F" w:rsidRDefault="002B1995" w:rsidP="00113D27">
      <w:pPr>
        <w:spacing w:after="0" w:line="240" w:lineRule="auto"/>
        <w:jc w:val="center"/>
        <w:rPr>
          <w:rFonts w:ascii="Arial" w:hAnsi="Arial" w:cs="Arial"/>
          <w:b/>
          <w:sz w:val="24"/>
          <w:szCs w:val="24"/>
        </w:rPr>
      </w:pPr>
    </w:p>
    <w:p w14:paraId="2CE22EB8" w14:textId="77777777" w:rsidR="002B1995" w:rsidRPr="00AE473F" w:rsidRDefault="002B1995" w:rsidP="00113D27">
      <w:pPr>
        <w:spacing w:after="0" w:line="240" w:lineRule="auto"/>
        <w:jc w:val="center"/>
        <w:rPr>
          <w:rFonts w:ascii="Arial" w:hAnsi="Arial" w:cs="Arial"/>
          <w:b/>
          <w:sz w:val="24"/>
          <w:szCs w:val="24"/>
        </w:rPr>
      </w:pPr>
    </w:p>
    <w:p w14:paraId="01D542FF" w14:textId="77777777" w:rsidR="002B1995" w:rsidRPr="00AE473F" w:rsidRDefault="002B1995" w:rsidP="00113D27">
      <w:pPr>
        <w:spacing w:after="0" w:line="240" w:lineRule="auto"/>
        <w:jc w:val="center"/>
        <w:rPr>
          <w:rFonts w:ascii="Arial" w:hAnsi="Arial" w:cs="Arial"/>
          <w:b/>
          <w:sz w:val="24"/>
          <w:szCs w:val="24"/>
        </w:rPr>
      </w:pPr>
    </w:p>
    <w:p w14:paraId="3E573B59" w14:textId="7C271172" w:rsidR="007B45A0" w:rsidRPr="00AE473F" w:rsidRDefault="007B45A0" w:rsidP="00113D27">
      <w:pPr>
        <w:spacing w:after="0" w:line="240" w:lineRule="auto"/>
        <w:jc w:val="center"/>
        <w:rPr>
          <w:rFonts w:ascii="Arial" w:hAnsi="Arial" w:cs="Arial"/>
          <w:b/>
          <w:sz w:val="24"/>
          <w:szCs w:val="24"/>
        </w:rPr>
      </w:pPr>
      <w:r w:rsidRPr="00AE473F">
        <w:rPr>
          <w:rFonts w:ascii="Arial" w:hAnsi="Arial" w:cs="Arial"/>
          <w:b/>
          <w:sz w:val="24"/>
          <w:szCs w:val="24"/>
        </w:rPr>
        <w:lastRenderedPageBreak/>
        <w:t>PRIVATE ORGANIZATIONS APPROVED FUNDRAISING LOCATIONS</w:t>
      </w:r>
    </w:p>
    <w:p w14:paraId="338C9907" w14:textId="77777777" w:rsidR="007B45A0" w:rsidRPr="00AE473F" w:rsidRDefault="007B45A0" w:rsidP="00113D27">
      <w:pPr>
        <w:spacing w:after="0" w:line="240" w:lineRule="auto"/>
        <w:rPr>
          <w:rFonts w:ascii="Arial" w:hAnsi="Arial" w:cs="Arial"/>
          <w:b/>
          <w:sz w:val="32"/>
          <w:szCs w:val="32"/>
          <w:u w:val="single"/>
        </w:rPr>
      </w:pPr>
    </w:p>
    <w:p w14:paraId="33D77743" w14:textId="77777777" w:rsidR="0033246B" w:rsidRPr="00AE473F" w:rsidRDefault="007B45A0" w:rsidP="00113D27">
      <w:pPr>
        <w:spacing w:after="0" w:line="240" w:lineRule="auto"/>
        <w:rPr>
          <w:rFonts w:ascii="Arial" w:hAnsi="Arial" w:cs="Arial"/>
          <w:b/>
          <w:sz w:val="24"/>
          <w:szCs w:val="24"/>
          <w:u w:val="single"/>
        </w:rPr>
      </w:pPr>
      <w:r w:rsidRPr="00AE473F">
        <w:rPr>
          <w:rFonts w:ascii="Arial" w:hAnsi="Arial" w:cs="Arial"/>
          <w:b/>
          <w:sz w:val="24"/>
          <w:szCs w:val="24"/>
          <w:u w:val="single"/>
        </w:rPr>
        <w:t>Kelley Barracks</w:t>
      </w:r>
      <w:r w:rsidRPr="00AE473F">
        <w:rPr>
          <w:rFonts w:ascii="Arial" w:hAnsi="Arial" w:cs="Arial"/>
          <w:b/>
          <w:sz w:val="24"/>
          <w:szCs w:val="24"/>
        </w:rPr>
        <w:tab/>
      </w:r>
      <w:r w:rsidRPr="00AE473F">
        <w:rPr>
          <w:rFonts w:ascii="Arial" w:hAnsi="Arial" w:cs="Arial"/>
          <w:b/>
          <w:sz w:val="24"/>
          <w:szCs w:val="24"/>
        </w:rPr>
        <w:tab/>
      </w:r>
      <w:r w:rsidRPr="00AE473F">
        <w:rPr>
          <w:rFonts w:ascii="Arial" w:hAnsi="Arial" w:cs="Arial"/>
          <w:b/>
          <w:sz w:val="24"/>
          <w:szCs w:val="24"/>
        </w:rPr>
        <w:tab/>
      </w:r>
      <w:r w:rsidRPr="00AE473F">
        <w:rPr>
          <w:rFonts w:ascii="Arial" w:hAnsi="Arial" w:cs="Arial"/>
          <w:b/>
          <w:sz w:val="24"/>
          <w:szCs w:val="24"/>
        </w:rPr>
        <w:tab/>
      </w:r>
      <w:r w:rsidRPr="00AE473F">
        <w:rPr>
          <w:rFonts w:ascii="Arial" w:hAnsi="Arial" w:cs="Arial"/>
          <w:b/>
          <w:sz w:val="24"/>
          <w:szCs w:val="24"/>
        </w:rPr>
        <w:tab/>
      </w:r>
      <w:r w:rsidRPr="00AE473F">
        <w:rPr>
          <w:rFonts w:ascii="Arial" w:hAnsi="Arial" w:cs="Arial"/>
          <w:b/>
          <w:sz w:val="24"/>
          <w:szCs w:val="24"/>
          <w:u w:val="single"/>
        </w:rPr>
        <w:t>Robinson Barracks</w:t>
      </w:r>
    </w:p>
    <w:p w14:paraId="6C071762" w14:textId="77777777" w:rsidR="007B45A0" w:rsidRPr="00AE473F" w:rsidRDefault="0033246B" w:rsidP="00113D27">
      <w:pPr>
        <w:spacing w:after="0" w:line="240" w:lineRule="auto"/>
        <w:rPr>
          <w:rFonts w:ascii="Arial" w:hAnsi="Arial" w:cs="Arial"/>
          <w:sz w:val="24"/>
          <w:szCs w:val="24"/>
        </w:rPr>
      </w:pPr>
      <w:r w:rsidRPr="00AE473F">
        <w:rPr>
          <w:rFonts w:ascii="Arial" w:hAnsi="Arial" w:cs="Arial"/>
          <w:b/>
          <w:sz w:val="24"/>
          <w:szCs w:val="24"/>
        </w:rPr>
        <w:t xml:space="preserve">  </w:t>
      </w:r>
      <w:r w:rsidR="007B45A0" w:rsidRPr="00AE473F">
        <w:rPr>
          <w:rFonts w:ascii="Arial" w:hAnsi="Arial" w:cs="Arial"/>
          <w:sz w:val="24"/>
          <w:szCs w:val="24"/>
        </w:rPr>
        <w:t>In front of the Commissary</w:t>
      </w:r>
      <w:r w:rsidR="007B45A0" w:rsidRPr="00AE473F">
        <w:rPr>
          <w:rFonts w:ascii="Arial" w:hAnsi="Arial" w:cs="Arial"/>
          <w:sz w:val="24"/>
          <w:szCs w:val="24"/>
        </w:rPr>
        <w:tab/>
      </w:r>
      <w:r w:rsidR="007B45A0" w:rsidRPr="00AE473F">
        <w:rPr>
          <w:rFonts w:ascii="Arial" w:hAnsi="Arial" w:cs="Arial"/>
          <w:sz w:val="24"/>
          <w:szCs w:val="24"/>
        </w:rPr>
        <w:tab/>
      </w:r>
      <w:proofErr w:type="gramStart"/>
      <w:r w:rsidR="007B45A0" w:rsidRPr="00AE473F">
        <w:rPr>
          <w:rFonts w:ascii="Arial" w:hAnsi="Arial" w:cs="Arial"/>
          <w:sz w:val="24"/>
          <w:szCs w:val="24"/>
        </w:rPr>
        <w:tab/>
      </w:r>
      <w:r w:rsidRPr="00AE473F">
        <w:rPr>
          <w:rFonts w:ascii="Arial" w:hAnsi="Arial" w:cs="Arial"/>
          <w:sz w:val="24"/>
          <w:szCs w:val="24"/>
        </w:rPr>
        <w:t xml:space="preserve">  </w:t>
      </w:r>
      <w:r w:rsidR="007B45A0" w:rsidRPr="00AE473F">
        <w:rPr>
          <w:rFonts w:ascii="Arial" w:hAnsi="Arial" w:cs="Arial"/>
          <w:sz w:val="24"/>
          <w:szCs w:val="24"/>
        </w:rPr>
        <w:t>In</w:t>
      </w:r>
      <w:proofErr w:type="gramEnd"/>
      <w:r w:rsidR="007B45A0" w:rsidRPr="00AE473F">
        <w:rPr>
          <w:rFonts w:ascii="Arial" w:hAnsi="Arial" w:cs="Arial"/>
          <w:sz w:val="24"/>
          <w:szCs w:val="24"/>
        </w:rPr>
        <w:t xml:space="preserve"> front of the Commissary</w:t>
      </w:r>
    </w:p>
    <w:p w14:paraId="671906D5" w14:textId="77777777" w:rsidR="007B45A0" w:rsidRPr="00AE473F" w:rsidRDefault="0033246B" w:rsidP="00113D27">
      <w:pPr>
        <w:spacing w:after="0" w:line="240" w:lineRule="auto"/>
        <w:rPr>
          <w:rFonts w:ascii="Arial" w:hAnsi="Arial" w:cs="Arial"/>
          <w:sz w:val="24"/>
          <w:szCs w:val="24"/>
        </w:rPr>
      </w:pPr>
      <w:r w:rsidRPr="00AE473F">
        <w:rPr>
          <w:rFonts w:ascii="Arial" w:hAnsi="Arial" w:cs="Arial"/>
          <w:sz w:val="24"/>
          <w:szCs w:val="24"/>
        </w:rPr>
        <w:t xml:space="preserve">  </w:t>
      </w:r>
      <w:r w:rsidR="00C238A4" w:rsidRPr="00AE473F">
        <w:rPr>
          <w:rFonts w:ascii="Arial" w:hAnsi="Arial" w:cs="Arial"/>
          <w:sz w:val="24"/>
          <w:szCs w:val="24"/>
        </w:rPr>
        <w:t xml:space="preserve">Gazebo “A” between </w:t>
      </w:r>
      <w:proofErr w:type="spellStart"/>
      <w:r w:rsidR="00C238A4" w:rsidRPr="00AE473F">
        <w:rPr>
          <w:rFonts w:ascii="Arial" w:hAnsi="Arial" w:cs="Arial"/>
          <w:sz w:val="24"/>
          <w:szCs w:val="24"/>
        </w:rPr>
        <w:t>Bldg</w:t>
      </w:r>
      <w:r w:rsidR="00781B47" w:rsidRPr="00AE473F">
        <w:rPr>
          <w:rFonts w:ascii="Arial" w:hAnsi="Arial" w:cs="Arial"/>
          <w:sz w:val="24"/>
          <w:szCs w:val="24"/>
        </w:rPr>
        <w:t>’</w:t>
      </w:r>
      <w:r w:rsidR="00C238A4" w:rsidRPr="00AE473F">
        <w:rPr>
          <w:rFonts w:ascii="Arial" w:hAnsi="Arial" w:cs="Arial"/>
          <w:sz w:val="24"/>
          <w:szCs w:val="24"/>
        </w:rPr>
        <w:t>s</w:t>
      </w:r>
      <w:proofErr w:type="spellEnd"/>
      <w:r w:rsidR="007B45A0" w:rsidRPr="00AE473F">
        <w:rPr>
          <w:rFonts w:ascii="Arial" w:hAnsi="Arial" w:cs="Arial"/>
          <w:sz w:val="24"/>
          <w:szCs w:val="24"/>
        </w:rPr>
        <w:t xml:space="preserve"> 3305/06</w:t>
      </w:r>
      <w:r w:rsidR="007B45A0" w:rsidRPr="00AE473F">
        <w:rPr>
          <w:rFonts w:ascii="Arial" w:hAnsi="Arial" w:cs="Arial"/>
          <w:sz w:val="24"/>
          <w:szCs w:val="24"/>
        </w:rPr>
        <w:tab/>
      </w:r>
      <w:proofErr w:type="gramStart"/>
      <w:r w:rsidR="00FC3A8F" w:rsidRPr="00AE473F">
        <w:rPr>
          <w:rFonts w:ascii="Arial" w:hAnsi="Arial" w:cs="Arial"/>
          <w:sz w:val="24"/>
          <w:szCs w:val="24"/>
        </w:rPr>
        <w:tab/>
      </w:r>
      <w:r w:rsidRPr="00AE473F">
        <w:rPr>
          <w:rFonts w:ascii="Arial" w:hAnsi="Arial" w:cs="Arial"/>
          <w:sz w:val="24"/>
          <w:szCs w:val="24"/>
        </w:rPr>
        <w:t xml:space="preserve">  </w:t>
      </w:r>
      <w:r w:rsidR="007B45A0" w:rsidRPr="00AE473F">
        <w:rPr>
          <w:rFonts w:ascii="Arial" w:hAnsi="Arial" w:cs="Arial"/>
          <w:sz w:val="24"/>
          <w:szCs w:val="24"/>
        </w:rPr>
        <w:t>Community</w:t>
      </w:r>
      <w:proofErr w:type="gramEnd"/>
      <w:r w:rsidR="007B45A0" w:rsidRPr="00AE473F">
        <w:rPr>
          <w:rFonts w:ascii="Arial" w:hAnsi="Arial" w:cs="Arial"/>
          <w:sz w:val="24"/>
          <w:szCs w:val="24"/>
        </w:rPr>
        <w:t xml:space="preserve"> Center, Bldg</w:t>
      </w:r>
      <w:r w:rsidR="00C238A4" w:rsidRPr="00AE473F">
        <w:rPr>
          <w:rFonts w:ascii="Arial" w:hAnsi="Arial" w:cs="Arial"/>
          <w:sz w:val="24"/>
          <w:szCs w:val="24"/>
        </w:rPr>
        <w:t>.</w:t>
      </w:r>
      <w:r w:rsidR="007B45A0" w:rsidRPr="00AE473F">
        <w:rPr>
          <w:rFonts w:ascii="Arial" w:hAnsi="Arial" w:cs="Arial"/>
          <w:sz w:val="24"/>
          <w:szCs w:val="24"/>
        </w:rPr>
        <w:t xml:space="preserve"> 151</w:t>
      </w:r>
    </w:p>
    <w:p w14:paraId="4627F983" w14:textId="77777777" w:rsidR="007B45A0" w:rsidRPr="00AE473F" w:rsidRDefault="0033246B" w:rsidP="00113D27">
      <w:pPr>
        <w:spacing w:after="0" w:line="240" w:lineRule="auto"/>
        <w:rPr>
          <w:rFonts w:ascii="Arial" w:hAnsi="Arial" w:cs="Arial"/>
          <w:sz w:val="24"/>
          <w:szCs w:val="24"/>
        </w:rPr>
      </w:pPr>
      <w:r w:rsidRPr="00AE473F">
        <w:rPr>
          <w:rFonts w:ascii="Arial" w:hAnsi="Arial" w:cs="Arial"/>
          <w:sz w:val="24"/>
          <w:szCs w:val="24"/>
        </w:rPr>
        <w:t xml:space="preserve">  </w:t>
      </w:r>
      <w:r w:rsidR="007B45A0" w:rsidRPr="00AE473F">
        <w:rPr>
          <w:rFonts w:ascii="Arial" w:hAnsi="Arial" w:cs="Arial"/>
          <w:sz w:val="24"/>
          <w:szCs w:val="24"/>
        </w:rPr>
        <w:t xml:space="preserve">Gazebo “B” between </w:t>
      </w:r>
      <w:proofErr w:type="spellStart"/>
      <w:r w:rsidR="007B45A0" w:rsidRPr="00AE473F">
        <w:rPr>
          <w:rFonts w:ascii="Arial" w:hAnsi="Arial" w:cs="Arial"/>
          <w:sz w:val="24"/>
          <w:szCs w:val="24"/>
        </w:rPr>
        <w:t>Bldg</w:t>
      </w:r>
      <w:r w:rsidR="00781B47" w:rsidRPr="00AE473F">
        <w:rPr>
          <w:rFonts w:ascii="Arial" w:hAnsi="Arial" w:cs="Arial"/>
          <w:sz w:val="24"/>
          <w:szCs w:val="24"/>
        </w:rPr>
        <w:t>’</w:t>
      </w:r>
      <w:r w:rsidR="007B45A0" w:rsidRPr="00AE473F">
        <w:rPr>
          <w:rFonts w:ascii="Arial" w:hAnsi="Arial" w:cs="Arial"/>
          <w:sz w:val="24"/>
          <w:szCs w:val="24"/>
        </w:rPr>
        <w:t>s</w:t>
      </w:r>
      <w:proofErr w:type="spellEnd"/>
      <w:r w:rsidR="007B45A0" w:rsidRPr="00AE473F">
        <w:rPr>
          <w:rFonts w:ascii="Arial" w:hAnsi="Arial" w:cs="Arial"/>
          <w:sz w:val="24"/>
          <w:szCs w:val="24"/>
        </w:rPr>
        <w:t xml:space="preserve"> 3308/09</w:t>
      </w:r>
      <w:r w:rsidR="007B45A0" w:rsidRPr="00AE473F">
        <w:rPr>
          <w:rFonts w:ascii="Arial" w:hAnsi="Arial" w:cs="Arial"/>
          <w:sz w:val="24"/>
          <w:szCs w:val="24"/>
        </w:rPr>
        <w:tab/>
      </w:r>
      <w:proofErr w:type="gramStart"/>
      <w:r w:rsidR="00FC3A8F" w:rsidRPr="00AE473F">
        <w:rPr>
          <w:rFonts w:ascii="Arial" w:hAnsi="Arial" w:cs="Arial"/>
          <w:sz w:val="24"/>
          <w:szCs w:val="24"/>
        </w:rPr>
        <w:tab/>
      </w:r>
      <w:r w:rsidRPr="00AE473F">
        <w:rPr>
          <w:rFonts w:ascii="Arial" w:hAnsi="Arial" w:cs="Arial"/>
          <w:sz w:val="24"/>
          <w:szCs w:val="24"/>
        </w:rPr>
        <w:t xml:space="preserve">  </w:t>
      </w:r>
      <w:r w:rsidR="007B45A0" w:rsidRPr="00AE473F">
        <w:rPr>
          <w:rFonts w:ascii="Arial" w:hAnsi="Arial" w:cs="Arial"/>
          <w:sz w:val="24"/>
          <w:szCs w:val="24"/>
        </w:rPr>
        <w:t>YS</w:t>
      </w:r>
      <w:proofErr w:type="gramEnd"/>
      <w:r w:rsidR="007B45A0" w:rsidRPr="00AE473F">
        <w:rPr>
          <w:rFonts w:ascii="Arial" w:hAnsi="Arial" w:cs="Arial"/>
          <w:sz w:val="24"/>
          <w:szCs w:val="24"/>
        </w:rPr>
        <w:t xml:space="preserve"> Sports Fields – </w:t>
      </w:r>
      <w:r w:rsidR="007B45A0" w:rsidRPr="00AE473F">
        <w:rPr>
          <w:rFonts w:ascii="Arial" w:hAnsi="Arial" w:cs="Arial"/>
          <w:b/>
          <w:sz w:val="24"/>
          <w:szCs w:val="24"/>
        </w:rPr>
        <w:t>w/YS Events</w:t>
      </w:r>
    </w:p>
    <w:p w14:paraId="069BF228" w14:textId="77777777" w:rsidR="007B45A0" w:rsidRPr="00AE473F" w:rsidRDefault="0033246B" w:rsidP="00113D27">
      <w:pPr>
        <w:spacing w:after="0" w:line="240" w:lineRule="auto"/>
        <w:rPr>
          <w:rFonts w:ascii="Arial" w:hAnsi="Arial" w:cs="Arial"/>
          <w:b/>
          <w:sz w:val="24"/>
          <w:szCs w:val="24"/>
        </w:rPr>
      </w:pPr>
      <w:r w:rsidRPr="00AE473F">
        <w:rPr>
          <w:rFonts w:ascii="Arial" w:hAnsi="Arial" w:cs="Arial"/>
          <w:sz w:val="24"/>
          <w:szCs w:val="24"/>
        </w:rPr>
        <w:t xml:space="preserve">  </w:t>
      </w:r>
      <w:r w:rsidR="007B45A0" w:rsidRPr="00AE473F">
        <w:rPr>
          <w:rFonts w:ascii="Arial" w:hAnsi="Arial" w:cs="Arial"/>
          <w:sz w:val="24"/>
          <w:szCs w:val="24"/>
        </w:rPr>
        <w:t>Gazebo “C” across from Bldg</w:t>
      </w:r>
      <w:r w:rsidR="00C238A4" w:rsidRPr="00AE473F">
        <w:rPr>
          <w:rFonts w:ascii="Arial" w:hAnsi="Arial" w:cs="Arial"/>
          <w:sz w:val="24"/>
          <w:szCs w:val="24"/>
        </w:rPr>
        <w:t>.</w:t>
      </w:r>
      <w:r w:rsidR="007B45A0" w:rsidRPr="00AE473F">
        <w:rPr>
          <w:rFonts w:ascii="Arial" w:hAnsi="Arial" w:cs="Arial"/>
          <w:sz w:val="24"/>
          <w:szCs w:val="24"/>
        </w:rPr>
        <w:t xml:space="preserve"> 3315</w:t>
      </w:r>
      <w:r w:rsidR="007B45A0" w:rsidRPr="00AE473F">
        <w:rPr>
          <w:rFonts w:ascii="Arial" w:hAnsi="Arial" w:cs="Arial"/>
          <w:sz w:val="24"/>
          <w:szCs w:val="24"/>
        </w:rPr>
        <w:tab/>
      </w:r>
      <w:proofErr w:type="gramStart"/>
      <w:r w:rsidR="00FC3A8F" w:rsidRPr="00AE473F">
        <w:rPr>
          <w:rFonts w:ascii="Arial" w:hAnsi="Arial" w:cs="Arial"/>
          <w:sz w:val="24"/>
          <w:szCs w:val="24"/>
        </w:rPr>
        <w:tab/>
      </w:r>
      <w:r w:rsidRPr="00AE473F">
        <w:rPr>
          <w:rFonts w:ascii="Arial" w:hAnsi="Arial" w:cs="Arial"/>
          <w:sz w:val="24"/>
          <w:szCs w:val="24"/>
        </w:rPr>
        <w:t xml:space="preserve">  </w:t>
      </w:r>
      <w:r w:rsidR="007B45A0" w:rsidRPr="00AE473F">
        <w:rPr>
          <w:rFonts w:ascii="Arial" w:hAnsi="Arial" w:cs="Arial"/>
          <w:sz w:val="24"/>
          <w:szCs w:val="24"/>
        </w:rPr>
        <w:t>Golf</w:t>
      </w:r>
      <w:proofErr w:type="gramEnd"/>
      <w:r w:rsidR="007B45A0" w:rsidRPr="00AE473F">
        <w:rPr>
          <w:rFonts w:ascii="Arial" w:hAnsi="Arial" w:cs="Arial"/>
          <w:sz w:val="24"/>
          <w:szCs w:val="24"/>
        </w:rPr>
        <w:t xml:space="preserve"> Course – </w:t>
      </w:r>
      <w:r w:rsidR="007B45A0" w:rsidRPr="00AE473F">
        <w:rPr>
          <w:rFonts w:ascii="Arial" w:hAnsi="Arial" w:cs="Arial"/>
          <w:b/>
          <w:sz w:val="24"/>
          <w:szCs w:val="24"/>
        </w:rPr>
        <w:t>No Food Sales</w:t>
      </w:r>
    </w:p>
    <w:p w14:paraId="27A59AA9" w14:textId="77777777" w:rsidR="007B45A0" w:rsidRPr="00AE473F" w:rsidRDefault="0033246B" w:rsidP="00113D27">
      <w:pPr>
        <w:spacing w:after="0" w:line="240" w:lineRule="auto"/>
        <w:rPr>
          <w:rFonts w:ascii="Arial" w:hAnsi="Arial" w:cs="Arial"/>
          <w:sz w:val="24"/>
          <w:szCs w:val="24"/>
        </w:rPr>
      </w:pPr>
      <w:r w:rsidRPr="00AE473F">
        <w:rPr>
          <w:rFonts w:ascii="Arial" w:hAnsi="Arial" w:cs="Arial"/>
          <w:sz w:val="24"/>
          <w:szCs w:val="24"/>
        </w:rPr>
        <w:t xml:space="preserve">  </w:t>
      </w:r>
      <w:r w:rsidR="007B45A0" w:rsidRPr="00AE473F">
        <w:rPr>
          <w:rFonts w:ascii="Arial" w:hAnsi="Arial" w:cs="Arial"/>
          <w:sz w:val="24"/>
          <w:szCs w:val="24"/>
        </w:rPr>
        <w:t>Gazebo “D” adjacent to Bldg</w:t>
      </w:r>
      <w:r w:rsidR="00C238A4" w:rsidRPr="00AE473F">
        <w:rPr>
          <w:rFonts w:ascii="Arial" w:hAnsi="Arial" w:cs="Arial"/>
          <w:sz w:val="24"/>
          <w:szCs w:val="24"/>
        </w:rPr>
        <w:t>.</w:t>
      </w:r>
      <w:r w:rsidR="007B45A0" w:rsidRPr="00AE473F">
        <w:rPr>
          <w:rFonts w:ascii="Arial" w:hAnsi="Arial" w:cs="Arial"/>
          <w:sz w:val="24"/>
          <w:szCs w:val="24"/>
        </w:rPr>
        <w:t xml:space="preserve"> 3312</w:t>
      </w:r>
      <w:r w:rsidR="007B45A0" w:rsidRPr="00AE473F">
        <w:rPr>
          <w:rFonts w:ascii="Arial" w:hAnsi="Arial" w:cs="Arial"/>
          <w:sz w:val="24"/>
          <w:szCs w:val="24"/>
        </w:rPr>
        <w:tab/>
      </w:r>
      <w:proofErr w:type="gramStart"/>
      <w:r w:rsidR="007B45A0" w:rsidRPr="00AE473F">
        <w:rPr>
          <w:rFonts w:ascii="Arial" w:hAnsi="Arial" w:cs="Arial"/>
          <w:sz w:val="24"/>
          <w:szCs w:val="24"/>
        </w:rPr>
        <w:tab/>
      </w:r>
      <w:r w:rsidRPr="00AE473F">
        <w:rPr>
          <w:rFonts w:ascii="Arial" w:hAnsi="Arial" w:cs="Arial"/>
          <w:sz w:val="24"/>
          <w:szCs w:val="24"/>
        </w:rPr>
        <w:t xml:space="preserve">  </w:t>
      </w:r>
      <w:r w:rsidR="007B45A0" w:rsidRPr="00AE473F">
        <w:rPr>
          <w:rFonts w:ascii="Arial" w:hAnsi="Arial" w:cs="Arial"/>
          <w:sz w:val="24"/>
          <w:szCs w:val="24"/>
        </w:rPr>
        <w:t>RB</w:t>
      </w:r>
      <w:proofErr w:type="gramEnd"/>
      <w:r w:rsidR="007B45A0" w:rsidRPr="00AE473F">
        <w:rPr>
          <w:rFonts w:ascii="Arial" w:hAnsi="Arial" w:cs="Arial"/>
          <w:sz w:val="24"/>
          <w:szCs w:val="24"/>
        </w:rPr>
        <w:t xml:space="preserve"> Elementary School</w:t>
      </w:r>
    </w:p>
    <w:p w14:paraId="172B0CBB" w14:textId="77777777" w:rsidR="007B45A0" w:rsidRPr="00AE473F" w:rsidRDefault="0033246B" w:rsidP="00113D27">
      <w:pPr>
        <w:spacing w:after="0" w:line="240" w:lineRule="auto"/>
        <w:rPr>
          <w:rFonts w:ascii="Arial" w:hAnsi="Arial" w:cs="Arial"/>
          <w:sz w:val="24"/>
          <w:szCs w:val="24"/>
        </w:rPr>
      </w:pPr>
      <w:r w:rsidRPr="00AE473F">
        <w:rPr>
          <w:rFonts w:ascii="Arial" w:hAnsi="Arial" w:cs="Arial"/>
          <w:sz w:val="24"/>
          <w:szCs w:val="24"/>
        </w:rPr>
        <w:t xml:space="preserve">  </w:t>
      </w:r>
      <w:r w:rsidR="007B45A0" w:rsidRPr="00AE473F">
        <w:rPr>
          <w:rFonts w:ascii="Arial" w:hAnsi="Arial" w:cs="Arial"/>
          <w:sz w:val="24"/>
          <w:szCs w:val="24"/>
        </w:rPr>
        <w:t xml:space="preserve">Gazebo “E” between </w:t>
      </w:r>
      <w:proofErr w:type="spellStart"/>
      <w:r w:rsidR="007B45A0" w:rsidRPr="00AE473F">
        <w:rPr>
          <w:rFonts w:ascii="Arial" w:hAnsi="Arial" w:cs="Arial"/>
          <w:sz w:val="24"/>
          <w:szCs w:val="24"/>
        </w:rPr>
        <w:t>Bldg</w:t>
      </w:r>
      <w:r w:rsidR="00781B47" w:rsidRPr="00AE473F">
        <w:rPr>
          <w:rFonts w:ascii="Arial" w:hAnsi="Arial" w:cs="Arial"/>
          <w:sz w:val="24"/>
          <w:szCs w:val="24"/>
        </w:rPr>
        <w:t>’</w:t>
      </w:r>
      <w:r w:rsidR="007B45A0" w:rsidRPr="00AE473F">
        <w:rPr>
          <w:rFonts w:ascii="Arial" w:hAnsi="Arial" w:cs="Arial"/>
          <w:sz w:val="24"/>
          <w:szCs w:val="24"/>
        </w:rPr>
        <w:t>s</w:t>
      </w:r>
      <w:proofErr w:type="spellEnd"/>
      <w:r w:rsidR="007B45A0" w:rsidRPr="00AE473F">
        <w:rPr>
          <w:rFonts w:ascii="Arial" w:hAnsi="Arial" w:cs="Arial"/>
          <w:sz w:val="24"/>
          <w:szCs w:val="24"/>
        </w:rPr>
        <w:t xml:space="preserve"> 3306/07</w:t>
      </w:r>
    </w:p>
    <w:p w14:paraId="69941269" w14:textId="77777777" w:rsidR="008C69E6" w:rsidRPr="00AE473F" w:rsidRDefault="0033246B" w:rsidP="00113D27">
      <w:pPr>
        <w:spacing w:after="0" w:line="240" w:lineRule="auto"/>
        <w:rPr>
          <w:rFonts w:ascii="Arial" w:hAnsi="Arial" w:cs="Arial"/>
          <w:sz w:val="24"/>
          <w:szCs w:val="24"/>
        </w:rPr>
      </w:pPr>
      <w:r w:rsidRPr="00AE473F">
        <w:rPr>
          <w:rFonts w:ascii="Arial" w:hAnsi="Arial" w:cs="Arial"/>
          <w:sz w:val="24"/>
          <w:szCs w:val="24"/>
        </w:rPr>
        <w:t xml:space="preserve">  </w:t>
      </w:r>
      <w:r w:rsidR="00885E22" w:rsidRPr="00AE473F">
        <w:rPr>
          <w:rFonts w:ascii="Arial" w:hAnsi="Arial" w:cs="Arial"/>
          <w:sz w:val="24"/>
          <w:szCs w:val="24"/>
        </w:rPr>
        <w:t xml:space="preserve">In front of the </w:t>
      </w:r>
      <w:r w:rsidR="008C69E6" w:rsidRPr="00AE473F">
        <w:rPr>
          <w:rFonts w:ascii="Arial" w:hAnsi="Arial" w:cs="Arial"/>
          <w:sz w:val="24"/>
          <w:szCs w:val="24"/>
        </w:rPr>
        <w:t xml:space="preserve">Exchange </w:t>
      </w:r>
      <w:proofErr w:type="spellStart"/>
      <w:r w:rsidR="008C69E6" w:rsidRPr="00AE473F">
        <w:rPr>
          <w:rFonts w:ascii="Arial" w:hAnsi="Arial" w:cs="Arial"/>
          <w:sz w:val="24"/>
          <w:szCs w:val="24"/>
        </w:rPr>
        <w:t>Shoppette</w:t>
      </w:r>
      <w:proofErr w:type="spellEnd"/>
    </w:p>
    <w:p w14:paraId="709333FD" w14:textId="77777777" w:rsidR="007B45A0" w:rsidRPr="00AE473F" w:rsidRDefault="0033246B" w:rsidP="00113D27">
      <w:pPr>
        <w:spacing w:after="0" w:line="240" w:lineRule="auto"/>
        <w:rPr>
          <w:rFonts w:ascii="Arial" w:hAnsi="Arial" w:cs="Arial"/>
          <w:b/>
          <w:sz w:val="24"/>
          <w:szCs w:val="24"/>
        </w:rPr>
      </w:pPr>
      <w:r w:rsidRPr="00AE473F">
        <w:rPr>
          <w:rFonts w:ascii="Arial" w:hAnsi="Arial" w:cs="Arial"/>
          <w:sz w:val="24"/>
          <w:szCs w:val="24"/>
        </w:rPr>
        <w:t xml:space="preserve">  </w:t>
      </w:r>
      <w:r w:rsidR="007B45A0" w:rsidRPr="00AE473F">
        <w:rPr>
          <w:rFonts w:ascii="Arial" w:hAnsi="Arial" w:cs="Arial"/>
          <w:sz w:val="24"/>
          <w:szCs w:val="24"/>
        </w:rPr>
        <w:t xml:space="preserve">YS Sports Fields – </w:t>
      </w:r>
      <w:r w:rsidR="007B45A0" w:rsidRPr="00AE473F">
        <w:rPr>
          <w:rFonts w:ascii="Arial" w:hAnsi="Arial" w:cs="Arial"/>
          <w:b/>
          <w:sz w:val="24"/>
          <w:szCs w:val="24"/>
        </w:rPr>
        <w:t>w/ YS Events</w:t>
      </w:r>
    </w:p>
    <w:p w14:paraId="5A3E55B0" w14:textId="77777777" w:rsidR="007B45A0" w:rsidRPr="00AE473F" w:rsidRDefault="0033246B" w:rsidP="00113D27">
      <w:pPr>
        <w:spacing w:after="0" w:line="240" w:lineRule="auto"/>
        <w:rPr>
          <w:rFonts w:ascii="Arial" w:hAnsi="Arial" w:cs="Arial"/>
          <w:b/>
          <w:sz w:val="24"/>
          <w:szCs w:val="24"/>
        </w:rPr>
      </w:pPr>
      <w:r w:rsidRPr="00AE473F">
        <w:rPr>
          <w:rFonts w:ascii="Arial" w:hAnsi="Arial" w:cs="Arial"/>
          <w:sz w:val="24"/>
          <w:szCs w:val="24"/>
        </w:rPr>
        <w:t xml:space="preserve">  </w:t>
      </w:r>
      <w:r w:rsidR="007B45A0" w:rsidRPr="00AE473F">
        <w:rPr>
          <w:rFonts w:ascii="Arial" w:hAnsi="Arial" w:cs="Arial"/>
          <w:sz w:val="24"/>
          <w:szCs w:val="24"/>
        </w:rPr>
        <w:t xml:space="preserve">Kelley Fitness Center – </w:t>
      </w:r>
      <w:r w:rsidR="007B45A0" w:rsidRPr="00AE473F">
        <w:rPr>
          <w:rFonts w:ascii="Arial" w:hAnsi="Arial" w:cs="Arial"/>
          <w:b/>
          <w:sz w:val="24"/>
          <w:szCs w:val="24"/>
        </w:rPr>
        <w:t>w/ Events</w:t>
      </w:r>
    </w:p>
    <w:p w14:paraId="246A269E" w14:textId="77777777" w:rsidR="007B45A0" w:rsidRPr="00AE473F" w:rsidRDefault="007B45A0" w:rsidP="00113D27">
      <w:pPr>
        <w:spacing w:after="0" w:line="240" w:lineRule="auto"/>
        <w:rPr>
          <w:rFonts w:ascii="Arial" w:hAnsi="Arial" w:cs="Arial"/>
          <w:b/>
          <w:sz w:val="24"/>
          <w:szCs w:val="24"/>
        </w:rPr>
      </w:pPr>
    </w:p>
    <w:p w14:paraId="17584189" w14:textId="77777777" w:rsidR="007B45A0" w:rsidRPr="00AE473F" w:rsidRDefault="007B45A0" w:rsidP="00113D27">
      <w:pPr>
        <w:spacing w:after="0" w:line="240" w:lineRule="auto"/>
        <w:rPr>
          <w:rFonts w:ascii="Arial" w:hAnsi="Arial" w:cs="Arial"/>
          <w:b/>
          <w:sz w:val="24"/>
          <w:szCs w:val="24"/>
        </w:rPr>
      </w:pPr>
    </w:p>
    <w:p w14:paraId="2FD6D8D9" w14:textId="77777777" w:rsidR="007B45A0" w:rsidRPr="00AE473F" w:rsidRDefault="007B45A0" w:rsidP="00113D27">
      <w:pPr>
        <w:spacing w:after="0" w:line="240" w:lineRule="auto"/>
        <w:rPr>
          <w:rFonts w:ascii="Arial" w:hAnsi="Arial" w:cs="Arial"/>
          <w:sz w:val="24"/>
          <w:szCs w:val="24"/>
        </w:rPr>
      </w:pPr>
      <w:r w:rsidRPr="00AE473F">
        <w:rPr>
          <w:rFonts w:ascii="Arial" w:hAnsi="Arial" w:cs="Arial"/>
          <w:b/>
          <w:sz w:val="24"/>
          <w:szCs w:val="24"/>
          <w:u w:val="single"/>
        </w:rPr>
        <w:t>Patch Barracks</w:t>
      </w:r>
      <w:r w:rsidRPr="00AE473F">
        <w:rPr>
          <w:rFonts w:ascii="Arial" w:hAnsi="Arial" w:cs="Arial"/>
          <w:b/>
          <w:sz w:val="24"/>
          <w:szCs w:val="24"/>
        </w:rPr>
        <w:tab/>
      </w:r>
      <w:r w:rsidRPr="00AE473F">
        <w:rPr>
          <w:rFonts w:ascii="Arial" w:hAnsi="Arial" w:cs="Arial"/>
          <w:b/>
          <w:sz w:val="24"/>
          <w:szCs w:val="24"/>
        </w:rPr>
        <w:tab/>
      </w:r>
      <w:r w:rsidRPr="00AE473F">
        <w:rPr>
          <w:rFonts w:ascii="Arial" w:hAnsi="Arial" w:cs="Arial"/>
          <w:b/>
          <w:sz w:val="24"/>
          <w:szCs w:val="24"/>
        </w:rPr>
        <w:tab/>
      </w:r>
      <w:r w:rsidRPr="00AE473F">
        <w:rPr>
          <w:rFonts w:ascii="Arial" w:hAnsi="Arial" w:cs="Arial"/>
          <w:b/>
          <w:sz w:val="24"/>
          <w:szCs w:val="24"/>
        </w:rPr>
        <w:tab/>
      </w:r>
      <w:r w:rsidRPr="00AE473F">
        <w:rPr>
          <w:rFonts w:ascii="Arial" w:hAnsi="Arial" w:cs="Arial"/>
          <w:b/>
          <w:sz w:val="24"/>
          <w:szCs w:val="24"/>
        </w:rPr>
        <w:tab/>
      </w:r>
      <w:r w:rsidRPr="00AE473F">
        <w:rPr>
          <w:rFonts w:ascii="Arial" w:hAnsi="Arial" w:cs="Arial"/>
          <w:b/>
          <w:sz w:val="24"/>
          <w:szCs w:val="24"/>
          <w:u w:val="single"/>
        </w:rPr>
        <w:t>Panzer Kaserne</w:t>
      </w:r>
    </w:p>
    <w:p w14:paraId="6049B986" w14:textId="77777777" w:rsidR="007B45A0" w:rsidRPr="00AE473F" w:rsidRDefault="0033246B" w:rsidP="00113D27">
      <w:pPr>
        <w:spacing w:after="0" w:line="240" w:lineRule="auto"/>
        <w:rPr>
          <w:rFonts w:ascii="Arial" w:hAnsi="Arial" w:cs="Arial"/>
          <w:sz w:val="24"/>
          <w:szCs w:val="24"/>
        </w:rPr>
      </w:pPr>
      <w:r w:rsidRPr="00AE473F">
        <w:rPr>
          <w:rFonts w:ascii="Arial" w:hAnsi="Arial" w:cs="Arial"/>
          <w:sz w:val="24"/>
          <w:szCs w:val="24"/>
        </w:rPr>
        <w:t xml:space="preserve">  </w:t>
      </w:r>
      <w:r w:rsidR="007B45A0" w:rsidRPr="00AE473F">
        <w:rPr>
          <w:rFonts w:ascii="Arial" w:hAnsi="Arial" w:cs="Arial"/>
          <w:sz w:val="24"/>
          <w:szCs w:val="24"/>
        </w:rPr>
        <w:t>In front of the Commissary</w:t>
      </w:r>
      <w:r w:rsidR="007B45A0" w:rsidRPr="00AE473F">
        <w:rPr>
          <w:rFonts w:ascii="Arial" w:hAnsi="Arial" w:cs="Arial"/>
          <w:sz w:val="24"/>
          <w:szCs w:val="24"/>
        </w:rPr>
        <w:tab/>
      </w:r>
      <w:r w:rsidR="007B45A0" w:rsidRPr="00AE473F">
        <w:rPr>
          <w:rFonts w:ascii="Arial" w:hAnsi="Arial" w:cs="Arial"/>
          <w:sz w:val="24"/>
          <w:szCs w:val="24"/>
        </w:rPr>
        <w:tab/>
      </w:r>
      <w:proofErr w:type="gramStart"/>
      <w:r w:rsidR="007B45A0" w:rsidRPr="00AE473F">
        <w:rPr>
          <w:rFonts w:ascii="Arial" w:hAnsi="Arial" w:cs="Arial"/>
          <w:sz w:val="24"/>
          <w:szCs w:val="24"/>
        </w:rPr>
        <w:tab/>
      </w:r>
      <w:r w:rsidRPr="00AE473F">
        <w:rPr>
          <w:rFonts w:ascii="Arial" w:hAnsi="Arial" w:cs="Arial"/>
          <w:sz w:val="24"/>
          <w:szCs w:val="24"/>
        </w:rPr>
        <w:t xml:space="preserve">  </w:t>
      </w:r>
      <w:r w:rsidR="008C69E6" w:rsidRPr="00AE473F">
        <w:rPr>
          <w:rFonts w:ascii="Arial" w:hAnsi="Arial" w:cs="Arial"/>
          <w:sz w:val="24"/>
          <w:szCs w:val="24"/>
        </w:rPr>
        <w:t>In</w:t>
      </w:r>
      <w:proofErr w:type="gramEnd"/>
      <w:r w:rsidR="008C69E6" w:rsidRPr="00AE473F">
        <w:rPr>
          <w:rFonts w:ascii="Arial" w:hAnsi="Arial" w:cs="Arial"/>
          <w:sz w:val="24"/>
          <w:szCs w:val="24"/>
        </w:rPr>
        <w:t xml:space="preserve"> front of the </w:t>
      </w:r>
      <w:r w:rsidR="007B45A0" w:rsidRPr="00AE473F">
        <w:rPr>
          <w:rFonts w:ascii="Arial" w:hAnsi="Arial" w:cs="Arial"/>
          <w:sz w:val="24"/>
          <w:szCs w:val="24"/>
        </w:rPr>
        <w:t xml:space="preserve">Main </w:t>
      </w:r>
      <w:r w:rsidR="008C69E6" w:rsidRPr="00AE473F">
        <w:rPr>
          <w:rFonts w:ascii="Arial" w:hAnsi="Arial" w:cs="Arial"/>
          <w:sz w:val="24"/>
          <w:szCs w:val="24"/>
        </w:rPr>
        <w:t>Exchange</w:t>
      </w:r>
    </w:p>
    <w:p w14:paraId="075F2878" w14:textId="77777777" w:rsidR="007B45A0" w:rsidRPr="00AE473F" w:rsidRDefault="0033246B" w:rsidP="00113D27">
      <w:pPr>
        <w:spacing w:after="0" w:line="240" w:lineRule="auto"/>
        <w:ind w:right="-90"/>
        <w:rPr>
          <w:rFonts w:ascii="Arial" w:hAnsi="Arial" w:cs="Arial"/>
          <w:b/>
          <w:sz w:val="24"/>
          <w:szCs w:val="24"/>
        </w:rPr>
      </w:pPr>
      <w:r w:rsidRPr="00AE473F">
        <w:rPr>
          <w:rFonts w:ascii="Arial" w:hAnsi="Arial" w:cs="Arial"/>
          <w:sz w:val="24"/>
          <w:szCs w:val="24"/>
        </w:rPr>
        <w:t xml:space="preserve">  </w:t>
      </w:r>
      <w:r w:rsidR="007B45A0" w:rsidRPr="00AE473F">
        <w:rPr>
          <w:rFonts w:ascii="Arial" w:hAnsi="Arial" w:cs="Arial"/>
          <w:sz w:val="24"/>
          <w:szCs w:val="24"/>
        </w:rPr>
        <w:t xml:space="preserve">In front of the </w:t>
      </w:r>
      <w:r w:rsidR="008C69E6" w:rsidRPr="00AE473F">
        <w:rPr>
          <w:rFonts w:ascii="Arial" w:hAnsi="Arial" w:cs="Arial"/>
          <w:sz w:val="24"/>
          <w:szCs w:val="24"/>
        </w:rPr>
        <w:t xml:space="preserve">Exchange </w:t>
      </w:r>
      <w:proofErr w:type="spellStart"/>
      <w:r w:rsidR="007B45A0" w:rsidRPr="00AE473F">
        <w:rPr>
          <w:rFonts w:ascii="Arial" w:hAnsi="Arial" w:cs="Arial"/>
          <w:sz w:val="24"/>
          <w:szCs w:val="24"/>
        </w:rPr>
        <w:t>Shoppette</w:t>
      </w:r>
      <w:proofErr w:type="spellEnd"/>
      <w:r w:rsidR="007B45A0" w:rsidRPr="00AE473F">
        <w:rPr>
          <w:rFonts w:ascii="Arial" w:hAnsi="Arial" w:cs="Arial"/>
          <w:sz w:val="24"/>
          <w:szCs w:val="24"/>
        </w:rPr>
        <w:tab/>
      </w:r>
      <w:proofErr w:type="gramStart"/>
      <w:r w:rsidR="00FC3A8F" w:rsidRPr="00AE473F">
        <w:rPr>
          <w:rFonts w:ascii="Arial" w:hAnsi="Arial" w:cs="Arial"/>
          <w:sz w:val="24"/>
          <w:szCs w:val="24"/>
        </w:rPr>
        <w:tab/>
      </w:r>
      <w:r w:rsidRPr="00AE473F">
        <w:rPr>
          <w:rFonts w:ascii="Arial" w:hAnsi="Arial" w:cs="Arial"/>
          <w:sz w:val="24"/>
          <w:szCs w:val="24"/>
        </w:rPr>
        <w:t xml:space="preserve">  </w:t>
      </w:r>
      <w:r w:rsidR="007B45A0" w:rsidRPr="00AE473F">
        <w:rPr>
          <w:rFonts w:ascii="Arial" w:hAnsi="Arial" w:cs="Arial"/>
          <w:sz w:val="24"/>
          <w:szCs w:val="24"/>
        </w:rPr>
        <w:t>Panzer</w:t>
      </w:r>
      <w:proofErr w:type="gramEnd"/>
      <w:r w:rsidR="007B45A0" w:rsidRPr="00AE473F">
        <w:rPr>
          <w:rFonts w:ascii="Arial" w:hAnsi="Arial" w:cs="Arial"/>
          <w:sz w:val="24"/>
          <w:szCs w:val="24"/>
        </w:rPr>
        <w:t xml:space="preserve"> Fitness Center – </w:t>
      </w:r>
      <w:r w:rsidR="007B45A0" w:rsidRPr="00AE473F">
        <w:rPr>
          <w:rFonts w:ascii="Arial" w:hAnsi="Arial" w:cs="Arial"/>
          <w:b/>
          <w:sz w:val="24"/>
          <w:szCs w:val="24"/>
        </w:rPr>
        <w:t>w/Events</w:t>
      </w:r>
    </w:p>
    <w:p w14:paraId="68A02E73" w14:textId="77777777" w:rsidR="007B45A0" w:rsidRPr="00AE473F" w:rsidRDefault="0033246B" w:rsidP="00113D27">
      <w:pPr>
        <w:spacing w:after="0" w:line="240" w:lineRule="auto"/>
        <w:ind w:right="-90"/>
        <w:rPr>
          <w:rFonts w:ascii="Arial" w:hAnsi="Arial" w:cs="Arial"/>
          <w:b/>
          <w:sz w:val="24"/>
          <w:szCs w:val="24"/>
        </w:rPr>
      </w:pPr>
      <w:r w:rsidRPr="00AE473F">
        <w:rPr>
          <w:rFonts w:ascii="Arial" w:hAnsi="Arial" w:cs="Arial"/>
          <w:sz w:val="24"/>
          <w:szCs w:val="24"/>
        </w:rPr>
        <w:t xml:space="preserve">  </w:t>
      </w:r>
      <w:r w:rsidR="007B45A0" w:rsidRPr="00AE473F">
        <w:rPr>
          <w:rFonts w:ascii="Arial" w:hAnsi="Arial" w:cs="Arial"/>
          <w:sz w:val="24"/>
          <w:szCs w:val="24"/>
        </w:rPr>
        <w:t>Patch J-Mall</w:t>
      </w:r>
      <w:r w:rsidR="007B45A0" w:rsidRPr="00AE473F">
        <w:rPr>
          <w:rFonts w:ascii="Arial" w:hAnsi="Arial" w:cs="Arial"/>
          <w:sz w:val="24"/>
          <w:szCs w:val="24"/>
        </w:rPr>
        <w:tab/>
      </w:r>
      <w:r w:rsidR="007B45A0" w:rsidRPr="00AE473F">
        <w:rPr>
          <w:rFonts w:ascii="Arial" w:hAnsi="Arial" w:cs="Arial"/>
          <w:sz w:val="24"/>
          <w:szCs w:val="24"/>
        </w:rPr>
        <w:tab/>
      </w:r>
      <w:r w:rsidR="007B45A0" w:rsidRPr="00AE473F">
        <w:rPr>
          <w:rFonts w:ascii="Arial" w:hAnsi="Arial" w:cs="Arial"/>
          <w:sz w:val="24"/>
          <w:szCs w:val="24"/>
        </w:rPr>
        <w:tab/>
      </w:r>
      <w:r w:rsidR="007B45A0" w:rsidRPr="00AE473F">
        <w:rPr>
          <w:rFonts w:ascii="Arial" w:hAnsi="Arial" w:cs="Arial"/>
          <w:sz w:val="24"/>
          <w:szCs w:val="24"/>
        </w:rPr>
        <w:tab/>
      </w:r>
      <w:proofErr w:type="gramStart"/>
      <w:r w:rsidR="007B45A0" w:rsidRPr="00AE473F">
        <w:rPr>
          <w:rFonts w:ascii="Arial" w:hAnsi="Arial" w:cs="Arial"/>
          <w:sz w:val="24"/>
          <w:szCs w:val="24"/>
        </w:rPr>
        <w:tab/>
      </w:r>
      <w:r w:rsidRPr="00AE473F">
        <w:rPr>
          <w:rFonts w:ascii="Arial" w:hAnsi="Arial" w:cs="Arial"/>
          <w:sz w:val="24"/>
          <w:szCs w:val="24"/>
        </w:rPr>
        <w:t xml:space="preserve">  </w:t>
      </w:r>
      <w:r w:rsidR="007B45A0" w:rsidRPr="00AE473F">
        <w:rPr>
          <w:rFonts w:ascii="Arial" w:hAnsi="Arial" w:cs="Arial"/>
          <w:sz w:val="24"/>
          <w:szCs w:val="24"/>
        </w:rPr>
        <w:t>Sports</w:t>
      </w:r>
      <w:proofErr w:type="gramEnd"/>
      <w:r w:rsidR="007B45A0" w:rsidRPr="00AE473F">
        <w:rPr>
          <w:rFonts w:ascii="Arial" w:hAnsi="Arial" w:cs="Arial"/>
          <w:sz w:val="24"/>
          <w:szCs w:val="24"/>
        </w:rPr>
        <w:t xml:space="preserve"> Fields – </w:t>
      </w:r>
      <w:r w:rsidR="007B45A0" w:rsidRPr="00AE473F">
        <w:rPr>
          <w:rFonts w:ascii="Arial" w:hAnsi="Arial" w:cs="Arial"/>
          <w:b/>
          <w:sz w:val="24"/>
          <w:szCs w:val="24"/>
        </w:rPr>
        <w:t>w/Events</w:t>
      </w:r>
    </w:p>
    <w:p w14:paraId="6422EE15" w14:textId="77777777" w:rsidR="007B45A0" w:rsidRPr="00AE473F" w:rsidRDefault="0033246B" w:rsidP="00113D27">
      <w:pPr>
        <w:spacing w:after="0" w:line="240" w:lineRule="auto"/>
        <w:ind w:right="-90"/>
        <w:rPr>
          <w:rFonts w:ascii="Arial" w:hAnsi="Arial" w:cs="Arial"/>
          <w:sz w:val="24"/>
          <w:szCs w:val="24"/>
        </w:rPr>
      </w:pPr>
      <w:r w:rsidRPr="00AE473F">
        <w:rPr>
          <w:rFonts w:ascii="Arial" w:hAnsi="Arial" w:cs="Arial"/>
          <w:sz w:val="24"/>
          <w:szCs w:val="24"/>
        </w:rPr>
        <w:t xml:space="preserve">  </w:t>
      </w:r>
      <w:r w:rsidR="007B45A0" w:rsidRPr="00AE473F">
        <w:rPr>
          <w:rFonts w:ascii="Arial" w:hAnsi="Arial" w:cs="Arial"/>
          <w:sz w:val="24"/>
          <w:szCs w:val="24"/>
        </w:rPr>
        <w:t>Grassy area adjacent to Post Office</w:t>
      </w:r>
      <w:r w:rsidR="007B45A0" w:rsidRPr="00AE473F">
        <w:rPr>
          <w:rFonts w:ascii="Arial" w:hAnsi="Arial" w:cs="Arial"/>
          <w:sz w:val="24"/>
          <w:szCs w:val="24"/>
        </w:rPr>
        <w:tab/>
      </w:r>
      <w:proofErr w:type="gramStart"/>
      <w:r w:rsidR="00FC3A8F" w:rsidRPr="00AE473F">
        <w:rPr>
          <w:rFonts w:ascii="Arial" w:hAnsi="Arial" w:cs="Arial"/>
          <w:sz w:val="24"/>
          <w:szCs w:val="24"/>
        </w:rPr>
        <w:tab/>
      </w:r>
      <w:r w:rsidRPr="00AE473F">
        <w:rPr>
          <w:rFonts w:ascii="Arial" w:hAnsi="Arial" w:cs="Arial"/>
          <w:sz w:val="24"/>
          <w:szCs w:val="24"/>
        </w:rPr>
        <w:t xml:space="preserve">  </w:t>
      </w:r>
      <w:r w:rsidR="007B45A0" w:rsidRPr="00AE473F">
        <w:rPr>
          <w:rFonts w:ascii="Arial" w:hAnsi="Arial" w:cs="Arial"/>
          <w:sz w:val="24"/>
          <w:szCs w:val="24"/>
        </w:rPr>
        <w:t>Bowling</w:t>
      </w:r>
      <w:proofErr w:type="gramEnd"/>
      <w:r w:rsidR="007B45A0" w:rsidRPr="00AE473F">
        <w:rPr>
          <w:rFonts w:ascii="Arial" w:hAnsi="Arial" w:cs="Arial"/>
          <w:sz w:val="24"/>
          <w:szCs w:val="24"/>
        </w:rPr>
        <w:t xml:space="preserve"> Center – </w:t>
      </w:r>
      <w:r w:rsidR="007B45A0" w:rsidRPr="00AE473F">
        <w:rPr>
          <w:rFonts w:ascii="Arial" w:hAnsi="Arial" w:cs="Arial"/>
          <w:b/>
          <w:sz w:val="24"/>
          <w:szCs w:val="24"/>
        </w:rPr>
        <w:t>No Food Sales</w:t>
      </w:r>
    </w:p>
    <w:p w14:paraId="2B148295" w14:textId="77777777" w:rsidR="007B45A0" w:rsidRPr="00AE473F" w:rsidRDefault="0033246B" w:rsidP="00113D27">
      <w:pPr>
        <w:spacing w:after="0" w:line="240" w:lineRule="auto"/>
        <w:ind w:right="-90"/>
        <w:rPr>
          <w:rFonts w:ascii="Arial" w:hAnsi="Arial" w:cs="Arial"/>
          <w:sz w:val="24"/>
          <w:szCs w:val="24"/>
        </w:rPr>
      </w:pPr>
      <w:r w:rsidRPr="00AE473F">
        <w:rPr>
          <w:rFonts w:ascii="Arial" w:hAnsi="Arial" w:cs="Arial"/>
          <w:sz w:val="24"/>
          <w:szCs w:val="24"/>
        </w:rPr>
        <w:t xml:space="preserve">  </w:t>
      </w:r>
      <w:r w:rsidR="007B45A0" w:rsidRPr="00AE473F">
        <w:rPr>
          <w:rFonts w:ascii="Arial" w:hAnsi="Arial" w:cs="Arial"/>
          <w:sz w:val="24"/>
          <w:szCs w:val="24"/>
        </w:rPr>
        <w:t xml:space="preserve">Husky Field – </w:t>
      </w:r>
      <w:r w:rsidR="007B45A0" w:rsidRPr="00AE473F">
        <w:rPr>
          <w:rFonts w:ascii="Arial" w:hAnsi="Arial" w:cs="Arial"/>
          <w:b/>
          <w:sz w:val="24"/>
          <w:szCs w:val="24"/>
        </w:rPr>
        <w:t>w/Events</w:t>
      </w:r>
      <w:r w:rsidR="007B45A0" w:rsidRPr="00AE473F">
        <w:rPr>
          <w:rFonts w:ascii="Arial" w:hAnsi="Arial" w:cs="Arial"/>
          <w:sz w:val="24"/>
          <w:szCs w:val="24"/>
        </w:rPr>
        <w:tab/>
      </w:r>
      <w:r w:rsidR="007B45A0" w:rsidRPr="00AE473F">
        <w:rPr>
          <w:rFonts w:ascii="Arial" w:hAnsi="Arial" w:cs="Arial"/>
          <w:sz w:val="24"/>
          <w:szCs w:val="24"/>
        </w:rPr>
        <w:tab/>
      </w:r>
      <w:r w:rsidR="007B45A0" w:rsidRPr="00AE473F">
        <w:rPr>
          <w:rFonts w:ascii="Arial" w:hAnsi="Arial" w:cs="Arial"/>
          <w:sz w:val="24"/>
          <w:szCs w:val="24"/>
        </w:rPr>
        <w:tab/>
      </w:r>
      <w:proofErr w:type="gramStart"/>
      <w:r w:rsidR="00FC3A8F" w:rsidRPr="00AE473F">
        <w:rPr>
          <w:rFonts w:ascii="Arial" w:hAnsi="Arial" w:cs="Arial"/>
          <w:sz w:val="24"/>
          <w:szCs w:val="24"/>
        </w:rPr>
        <w:tab/>
      </w:r>
      <w:r w:rsidRPr="00AE473F">
        <w:rPr>
          <w:rFonts w:ascii="Arial" w:hAnsi="Arial" w:cs="Arial"/>
          <w:sz w:val="24"/>
          <w:szCs w:val="24"/>
        </w:rPr>
        <w:t xml:space="preserve">  </w:t>
      </w:r>
      <w:r w:rsidR="007B45A0" w:rsidRPr="00AE473F">
        <w:rPr>
          <w:rFonts w:ascii="Arial" w:hAnsi="Arial" w:cs="Arial"/>
          <w:sz w:val="24"/>
          <w:szCs w:val="24"/>
        </w:rPr>
        <w:t>Stuttgart</w:t>
      </w:r>
      <w:proofErr w:type="gramEnd"/>
      <w:r w:rsidR="007B45A0" w:rsidRPr="00AE473F">
        <w:rPr>
          <w:rFonts w:ascii="Arial" w:hAnsi="Arial" w:cs="Arial"/>
          <w:sz w:val="24"/>
          <w:szCs w:val="24"/>
        </w:rPr>
        <w:t xml:space="preserve"> High School</w:t>
      </w:r>
    </w:p>
    <w:p w14:paraId="4CE257A2" w14:textId="77777777" w:rsidR="00885E22" w:rsidRPr="00AE473F" w:rsidRDefault="0033246B" w:rsidP="00113D27">
      <w:pPr>
        <w:spacing w:after="0" w:line="240" w:lineRule="auto"/>
        <w:ind w:right="-90"/>
        <w:rPr>
          <w:rFonts w:ascii="Arial" w:hAnsi="Arial" w:cs="Arial"/>
          <w:sz w:val="24"/>
          <w:szCs w:val="24"/>
        </w:rPr>
      </w:pPr>
      <w:r w:rsidRPr="00AE473F">
        <w:rPr>
          <w:rFonts w:ascii="Arial" w:hAnsi="Arial" w:cs="Arial"/>
          <w:sz w:val="24"/>
          <w:szCs w:val="24"/>
        </w:rPr>
        <w:t xml:space="preserve">  </w:t>
      </w:r>
      <w:r w:rsidR="007B45A0" w:rsidRPr="00AE473F">
        <w:rPr>
          <w:rFonts w:ascii="Arial" w:hAnsi="Arial" w:cs="Arial"/>
          <w:sz w:val="24"/>
          <w:szCs w:val="24"/>
        </w:rPr>
        <w:t xml:space="preserve">Patch Fitness Center – </w:t>
      </w:r>
      <w:r w:rsidR="007B45A0" w:rsidRPr="00AE473F">
        <w:rPr>
          <w:rFonts w:ascii="Arial" w:hAnsi="Arial" w:cs="Arial"/>
          <w:b/>
          <w:sz w:val="24"/>
          <w:szCs w:val="24"/>
        </w:rPr>
        <w:t>w/Events</w:t>
      </w:r>
      <w:r w:rsidR="007B45A0" w:rsidRPr="00AE473F">
        <w:rPr>
          <w:rFonts w:ascii="Arial" w:hAnsi="Arial" w:cs="Arial"/>
          <w:b/>
          <w:sz w:val="24"/>
          <w:szCs w:val="24"/>
        </w:rPr>
        <w:tab/>
      </w:r>
      <w:proofErr w:type="gramStart"/>
      <w:r w:rsidR="007B45A0" w:rsidRPr="00AE473F">
        <w:rPr>
          <w:rFonts w:ascii="Arial" w:hAnsi="Arial" w:cs="Arial"/>
          <w:b/>
          <w:sz w:val="24"/>
          <w:szCs w:val="24"/>
        </w:rPr>
        <w:tab/>
      </w:r>
      <w:r w:rsidRPr="00AE473F">
        <w:rPr>
          <w:rFonts w:ascii="Arial" w:hAnsi="Arial" w:cs="Arial"/>
          <w:b/>
          <w:sz w:val="24"/>
          <w:szCs w:val="24"/>
        </w:rPr>
        <w:t xml:space="preserve">  </w:t>
      </w:r>
      <w:r w:rsidR="007B45A0" w:rsidRPr="00AE473F">
        <w:rPr>
          <w:rFonts w:ascii="Arial" w:hAnsi="Arial" w:cs="Arial"/>
          <w:sz w:val="24"/>
          <w:szCs w:val="24"/>
        </w:rPr>
        <w:t>Stuttgart</w:t>
      </w:r>
      <w:proofErr w:type="gramEnd"/>
      <w:r w:rsidR="007B45A0" w:rsidRPr="00AE473F">
        <w:rPr>
          <w:rFonts w:ascii="Arial" w:hAnsi="Arial" w:cs="Arial"/>
          <w:sz w:val="24"/>
          <w:szCs w:val="24"/>
        </w:rPr>
        <w:t xml:space="preserve"> Elementary School</w:t>
      </w:r>
    </w:p>
    <w:p w14:paraId="2248C2F6" w14:textId="13AB652B" w:rsidR="007B45A0" w:rsidRPr="00AE473F" w:rsidRDefault="0033246B" w:rsidP="00113D27">
      <w:pPr>
        <w:spacing w:after="0" w:line="240" w:lineRule="auto"/>
        <w:ind w:right="-90"/>
        <w:rPr>
          <w:rFonts w:ascii="Arial" w:hAnsi="Arial" w:cs="Arial"/>
          <w:sz w:val="24"/>
          <w:szCs w:val="24"/>
        </w:rPr>
      </w:pPr>
      <w:r w:rsidRPr="00AE473F">
        <w:rPr>
          <w:rFonts w:ascii="Arial" w:hAnsi="Arial" w:cs="Arial"/>
          <w:sz w:val="24"/>
          <w:szCs w:val="24"/>
        </w:rPr>
        <w:t xml:space="preserve">  </w:t>
      </w:r>
      <w:r w:rsidR="00E07FF1" w:rsidRPr="00AE473F">
        <w:rPr>
          <w:rFonts w:ascii="Arial" w:hAnsi="Arial" w:cs="Arial"/>
          <w:sz w:val="24"/>
          <w:szCs w:val="24"/>
        </w:rPr>
        <w:t>D</w:t>
      </w:r>
      <w:r w:rsidR="008D5636">
        <w:rPr>
          <w:rFonts w:ascii="Arial" w:hAnsi="Arial" w:cs="Arial"/>
          <w:sz w:val="24"/>
          <w:szCs w:val="24"/>
        </w:rPr>
        <w:t>o</w:t>
      </w:r>
      <w:r w:rsidR="00E07FF1" w:rsidRPr="00AE473F">
        <w:rPr>
          <w:rFonts w:ascii="Arial" w:hAnsi="Arial" w:cs="Arial"/>
          <w:sz w:val="24"/>
          <w:szCs w:val="24"/>
        </w:rPr>
        <w:t>D</w:t>
      </w:r>
      <w:r w:rsidR="008C69E6" w:rsidRPr="00AE473F">
        <w:rPr>
          <w:rFonts w:ascii="Arial" w:hAnsi="Arial" w:cs="Arial"/>
          <w:sz w:val="24"/>
          <w:szCs w:val="24"/>
        </w:rPr>
        <w:t>EA Schools</w:t>
      </w:r>
      <w:r w:rsidR="008C69E6" w:rsidRPr="00AE473F">
        <w:rPr>
          <w:rFonts w:ascii="Arial" w:hAnsi="Arial" w:cs="Arial"/>
          <w:sz w:val="24"/>
          <w:szCs w:val="24"/>
        </w:rPr>
        <w:tab/>
      </w:r>
      <w:r w:rsidR="007B45A0" w:rsidRPr="00AE473F">
        <w:rPr>
          <w:rFonts w:ascii="Arial" w:hAnsi="Arial" w:cs="Arial"/>
          <w:sz w:val="24"/>
          <w:szCs w:val="24"/>
        </w:rPr>
        <w:tab/>
      </w:r>
      <w:r w:rsidR="007B45A0" w:rsidRPr="00AE473F">
        <w:rPr>
          <w:rFonts w:ascii="Arial" w:hAnsi="Arial" w:cs="Arial"/>
          <w:sz w:val="24"/>
          <w:szCs w:val="24"/>
        </w:rPr>
        <w:tab/>
      </w:r>
      <w:r w:rsidR="007B45A0" w:rsidRPr="00AE473F">
        <w:rPr>
          <w:rFonts w:ascii="Arial" w:hAnsi="Arial" w:cs="Arial"/>
          <w:sz w:val="24"/>
          <w:szCs w:val="24"/>
        </w:rPr>
        <w:tab/>
      </w:r>
      <w:proofErr w:type="gramStart"/>
      <w:r w:rsidR="007B45A0" w:rsidRPr="00AE473F">
        <w:rPr>
          <w:rFonts w:ascii="Arial" w:hAnsi="Arial" w:cs="Arial"/>
          <w:sz w:val="24"/>
          <w:szCs w:val="24"/>
        </w:rPr>
        <w:tab/>
      </w:r>
      <w:r w:rsidR="00885E22" w:rsidRPr="00AE473F">
        <w:rPr>
          <w:rFonts w:ascii="Arial" w:hAnsi="Arial" w:cs="Arial"/>
          <w:sz w:val="24"/>
          <w:szCs w:val="24"/>
        </w:rPr>
        <w:t xml:space="preserve">  In</w:t>
      </w:r>
      <w:proofErr w:type="gramEnd"/>
      <w:r w:rsidR="00885E22" w:rsidRPr="00AE473F">
        <w:rPr>
          <w:rFonts w:ascii="Arial" w:hAnsi="Arial" w:cs="Arial"/>
          <w:sz w:val="24"/>
          <w:szCs w:val="24"/>
        </w:rPr>
        <w:t xml:space="preserve"> front of the Exchange </w:t>
      </w:r>
      <w:proofErr w:type="spellStart"/>
      <w:r w:rsidR="00885E22" w:rsidRPr="00AE473F">
        <w:rPr>
          <w:rFonts w:ascii="Arial" w:hAnsi="Arial" w:cs="Arial"/>
          <w:sz w:val="24"/>
          <w:szCs w:val="24"/>
        </w:rPr>
        <w:t>Shoppette</w:t>
      </w:r>
      <w:proofErr w:type="spellEnd"/>
    </w:p>
    <w:p w14:paraId="5C6C1A6D" w14:textId="77777777" w:rsidR="00885E22" w:rsidRPr="00AE473F" w:rsidRDefault="00885E22" w:rsidP="00113D27">
      <w:pPr>
        <w:spacing w:after="0" w:line="240" w:lineRule="auto"/>
        <w:ind w:right="-90"/>
        <w:rPr>
          <w:rFonts w:ascii="Arial" w:hAnsi="Arial" w:cs="Arial"/>
          <w:sz w:val="24"/>
          <w:szCs w:val="24"/>
        </w:rPr>
      </w:pP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t xml:space="preserve">  In front of the Commissary</w:t>
      </w:r>
    </w:p>
    <w:p w14:paraId="3A3EB73E" w14:textId="77777777" w:rsidR="0051382A" w:rsidRPr="00AE473F" w:rsidRDefault="0051382A" w:rsidP="00113D27">
      <w:pPr>
        <w:pStyle w:val="PlainText"/>
        <w:outlineLvl w:val="0"/>
        <w:rPr>
          <w:rFonts w:ascii="Arial" w:eastAsia="MS Mincho" w:hAnsi="Arial" w:cs="Arial"/>
          <w:b/>
          <w:bCs/>
          <w:sz w:val="24"/>
          <w:szCs w:val="24"/>
          <w:u w:val="single"/>
        </w:rPr>
      </w:pPr>
    </w:p>
    <w:p w14:paraId="130891BB" w14:textId="77777777" w:rsidR="00A85AE3" w:rsidRPr="00AE473F" w:rsidRDefault="00A85AE3" w:rsidP="00113D27">
      <w:pPr>
        <w:pStyle w:val="PlainText"/>
        <w:outlineLvl w:val="0"/>
        <w:rPr>
          <w:rFonts w:ascii="Arial" w:eastAsia="MS Mincho" w:hAnsi="Arial" w:cs="Arial"/>
          <w:bCs/>
          <w:sz w:val="24"/>
          <w:szCs w:val="24"/>
        </w:rPr>
      </w:pPr>
      <w:r w:rsidRPr="00AE473F">
        <w:rPr>
          <w:rFonts w:ascii="Arial" w:eastAsia="MS Mincho" w:hAnsi="Arial" w:cs="Arial"/>
          <w:bCs/>
          <w:sz w:val="24"/>
          <w:szCs w:val="24"/>
        </w:rPr>
        <w:t>F</w:t>
      </w:r>
      <w:r w:rsidR="004E44B8" w:rsidRPr="00AE473F">
        <w:rPr>
          <w:rFonts w:ascii="Arial" w:eastAsia="MS Mincho" w:hAnsi="Arial" w:cs="Arial"/>
          <w:bCs/>
          <w:sz w:val="24"/>
          <w:szCs w:val="24"/>
        </w:rPr>
        <w:t>undraising may also be possible</w:t>
      </w:r>
      <w:r w:rsidRPr="00AE473F">
        <w:rPr>
          <w:rFonts w:ascii="Arial" w:eastAsia="MS Mincho" w:hAnsi="Arial" w:cs="Arial"/>
          <w:bCs/>
          <w:sz w:val="24"/>
          <w:szCs w:val="24"/>
        </w:rPr>
        <w:t xml:space="preserve"> at other </w:t>
      </w:r>
      <w:r w:rsidR="00885E22" w:rsidRPr="00AE473F">
        <w:rPr>
          <w:rFonts w:ascii="Arial" w:eastAsia="MS Mincho" w:hAnsi="Arial" w:cs="Arial"/>
          <w:bCs/>
          <w:sz w:val="24"/>
          <w:szCs w:val="24"/>
        </w:rPr>
        <w:t>F</w:t>
      </w:r>
      <w:r w:rsidRPr="00AE473F">
        <w:rPr>
          <w:rFonts w:ascii="Arial" w:eastAsia="MS Mincho" w:hAnsi="Arial" w:cs="Arial"/>
          <w:bCs/>
          <w:sz w:val="24"/>
          <w:szCs w:val="24"/>
        </w:rPr>
        <w:t xml:space="preserve">MWR facilities with </w:t>
      </w:r>
      <w:r w:rsidR="00E42929" w:rsidRPr="00AE473F">
        <w:rPr>
          <w:rFonts w:ascii="Arial" w:eastAsia="MS Mincho" w:hAnsi="Arial" w:cs="Arial"/>
          <w:bCs/>
          <w:sz w:val="24"/>
          <w:szCs w:val="24"/>
        </w:rPr>
        <w:t xml:space="preserve">the </w:t>
      </w:r>
      <w:r w:rsidR="005E22BD" w:rsidRPr="00AE473F">
        <w:rPr>
          <w:rFonts w:ascii="Arial" w:eastAsia="MS Mincho" w:hAnsi="Arial" w:cs="Arial"/>
          <w:bCs/>
          <w:sz w:val="24"/>
          <w:szCs w:val="24"/>
        </w:rPr>
        <w:t xml:space="preserve">facility </w:t>
      </w:r>
      <w:r w:rsidRPr="00AE473F">
        <w:rPr>
          <w:rFonts w:ascii="Arial" w:eastAsia="MS Mincho" w:hAnsi="Arial" w:cs="Arial"/>
          <w:bCs/>
          <w:sz w:val="24"/>
          <w:szCs w:val="24"/>
        </w:rPr>
        <w:t xml:space="preserve">manager’s approval. </w:t>
      </w:r>
    </w:p>
    <w:p w14:paraId="4ACB5BFE" w14:textId="77777777" w:rsidR="00A85AE3" w:rsidRPr="00AE473F" w:rsidRDefault="00A85AE3" w:rsidP="00113D27">
      <w:pPr>
        <w:pStyle w:val="PlainText"/>
        <w:outlineLvl w:val="0"/>
        <w:rPr>
          <w:rFonts w:ascii="Arial" w:eastAsia="MS Mincho" w:hAnsi="Arial" w:cs="Arial"/>
          <w:bCs/>
          <w:sz w:val="24"/>
          <w:szCs w:val="24"/>
        </w:rPr>
      </w:pPr>
    </w:p>
    <w:p w14:paraId="76950DCA" w14:textId="20163E34" w:rsidR="0051382A" w:rsidRPr="00AE473F" w:rsidRDefault="008C69E6" w:rsidP="00113D27">
      <w:pPr>
        <w:pStyle w:val="PlainText"/>
        <w:outlineLvl w:val="0"/>
        <w:rPr>
          <w:rFonts w:ascii="Arial" w:eastAsia="MS Mincho" w:hAnsi="Arial" w:cs="Arial"/>
          <w:bCs/>
          <w:sz w:val="24"/>
          <w:szCs w:val="24"/>
        </w:rPr>
      </w:pPr>
      <w:r w:rsidRPr="00AE473F">
        <w:rPr>
          <w:rFonts w:ascii="Arial" w:eastAsia="MS Mincho" w:hAnsi="Arial" w:cs="Arial"/>
          <w:bCs/>
          <w:sz w:val="24"/>
          <w:szCs w:val="24"/>
        </w:rPr>
        <w:t>Fundraising at facilities that belong to the Exchange, DeCA</w:t>
      </w:r>
      <w:r w:rsidR="00627ABA" w:rsidRPr="00AE473F">
        <w:rPr>
          <w:rFonts w:ascii="Arial" w:eastAsia="MS Mincho" w:hAnsi="Arial" w:cs="Arial"/>
          <w:bCs/>
          <w:sz w:val="24"/>
          <w:szCs w:val="24"/>
        </w:rPr>
        <w:t>, Panzer Firehouse</w:t>
      </w:r>
      <w:r w:rsidR="00885E22" w:rsidRPr="00AE473F">
        <w:rPr>
          <w:rFonts w:ascii="Arial" w:eastAsia="MS Mincho" w:hAnsi="Arial" w:cs="Arial"/>
          <w:bCs/>
          <w:sz w:val="24"/>
          <w:szCs w:val="24"/>
        </w:rPr>
        <w:t xml:space="preserve"> or FMWR </w:t>
      </w:r>
      <w:r w:rsidRPr="00AE473F">
        <w:rPr>
          <w:rFonts w:ascii="Arial" w:eastAsia="MS Mincho" w:hAnsi="Arial" w:cs="Arial"/>
          <w:bCs/>
          <w:sz w:val="24"/>
          <w:szCs w:val="24"/>
        </w:rPr>
        <w:t xml:space="preserve">require a Use of </w:t>
      </w:r>
      <w:r w:rsidR="00B70D67" w:rsidRPr="00AE473F">
        <w:rPr>
          <w:rFonts w:ascii="Arial" w:eastAsia="MS Mincho" w:hAnsi="Arial" w:cs="Arial"/>
          <w:bCs/>
          <w:sz w:val="24"/>
          <w:szCs w:val="24"/>
        </w:rPr>
        <w:t xml:space="preserve">Real </w:t>
      </w:r>
      <w:r w:rsidR="004025DA" w:rsidRPr="00AE473F">
        <w:rPr>
          <w:rFonts w:ascii="Arial" w:eastAsia="MS Mincho" w:hAnsi="Arial" w:cs="Arial"/>
          <w:bCs/>
          <w:sz w:val="24"/>
          <w:szCs w:val="24"/>
        </w:rPr>
        <w:t>Property</w:t>
      </w:r>
      <w:r w:rsidRPr="00AE473F">
        <w:rPr>
          <w:rFonts w:ascii="Arial" w:eastAsia="MS Mincho" w:hAnsi="Arial" w:cs="Arial"/>
          <w:bCs/>
          <w:sz w:val="24"/>
          <w:szCs w:val="24"/>
        </w:rPr>
        <w:t xml:space="preserve"> Request approved and signed by the facility manager</w:t>
      </w:r>
      <w:r w:rsidR="00DA2343" w:rsidRPr="00AE473F">
        <w:rPr>
          <w:rFonts w:ascii="Arial" w:eastAsia="MS Mincho" w:hAnsi="Arial" w:cs="Arial"/>
          <w:bCs/>
          <w:sz w:val="24"/>
          <w:szCs w:val="24"/>
        </w:rPr>
        <w:t xml:space="preserve"> (see Sample VII).</w:t>
      </w:r>
      <w:r w:rsidRPr="00AE473F">
        <w:rPr>
          <w:rFonts w:ascii="Arial" w:eastAsia="MS Mincho" w:hAnsi="Arial" w:cs="Arial"/>
          <w:bCs/>
          <w:sz w:val="24"/>
          <w:szCs w:val="24"/>
        </w:rPr>
        <w:t xml:space="preserve"> Fundraising activities at </w:t>
      </w:r>
      <w:r w:rsidR="00E07FF1" w:rsidRPr="00AE473F">
        <w:rPr>
          <w:rFonts w:ascii="Arial" w:eastAsia="MS Mincho" w:hAnsi="Arial" w:cs="Arial"/>
          <w:bCs/>
          <w:sz w:val="24"/>
          <w:szCs w:val="24"/>
        </w:rPr>
        <w:t>D</w:t>
      </w:r>
      <w:r w:rsidR="008D5636">
        <w:rPr>
          <w:rFonts w:ascii="Arial" w:eastAsia="MS Mincho" w:hAnsi="Arial" w:cs="Arial"/>
          <w:bCs/>
          <w:sz w:val="24"/>
          <w:szCs w:val="24"/>
        </w:rPr>
        <w:t>o</w:t>
      </w:r>
      <w:r w:rsidR="00E07FF1" w:rsidRPr="00AE473F">
        <w:rPr>
          <w:rFonts w:ascii="Arial" w:eastAsia="MS Mincho" w:hAnsi="Arial" w:cs="Arial"/>
          <w:bCs/>
          <w:sz w:val="24"/>
          <w:szCs w:val="24"/>
        </w:rPr>
        <w:t>D</w:t>
      </w:r>
      <w:r w:rsidRPr="00AE473F">
        <w:rPr>
          <w:rFonts w:ascii="Arial" w:eastAsia="MS Mincho" w:hAnsi="Arial" w:cs="Arial"/>
          <w:bCs/>
          <w:sz w:val="24"/>
          <w:szCs w:val="24"/>
        </w:rPr>
        <w:t xml:space="preserve">EA Schools require a Use of </w:t>
      </w:r>
      <w:r w:rsidR="0015750F" w:rsidRPr="00AE473F">
        <w:rPr>
          <w:rFonts w:ascii="Arial" w:eastAsia="MS Mincho" w:hAnsi="Arial" w:cs="Arial"/>
          <w:bCs/>
          <w:sz w:val="24"/>
          <w:szCs w:val="24"/>
        </w:rPr>
        <w:t xml:space="preserve">Real </w:t>
      </w:r>
      <w:r w:rsidR="004025DA" w:rsidRPr="00AE473F">
        <w:rPr>
          <w:rFonts w:ascii="Arial" w:eastAsia="MS Mincho" w:hAnsi="Arial" w:cs="Arial"/>
          <w:bCs/>
          <w:sz w:val="24"/>
          <w:szCs w:val="24"/>
        </w:rPr>
        <w:t>Property</w:t>
      </w:r>
      <w:r w:rsidRPr="00AE473F">
        <w:rPr>
          <w:rFonts w:ascii="Arial" w:eastAsia="MS Mincho" w:hAnsi="Arial" w:cs="Arial"/>
          <w:bCs/>
          <w:sz w:val="24"/>
          <w:szCs w:val="24"/>
        </w:rPr>
        <w:t xml:space="preserve"> Request approved and signed by that school’s principal. All other locations </w:t>
      </w:r>
      <w:r w:rsidR="009B7AA6" w:rsidRPr="00AE473F">
        <w:rPr>
          <w:rFonts w:ascii="Arial" w:eastAsia="MS Mincho" w:hAnsi="Arial" w:cs="Arial"/>
          <w:bCs/>
          <w:sz w:val="24"/>
          <w:szCs w:val="24"/>
        </w:rPr>
        <w:t xml:space="preserve">on this page </w:t>
      </w:r>
      <w:r w:rsidRPr="00AE473F">
        <w:rPr>
          <w:rFonts w:ascii="Arial" w:eastAsia="MS Mincho" w:hAnsi="Arial" w:cs="Arial"/>
          <w:bCs/>
          <w:sz w:val="24"/>
          <w:szCs w:val="24"/>
        </w:rPr>
        <w:t xml:space="preserve">are scheduled through the PO Coordinator and do not require a Use of </w:t>
      </w:r>
      <w:r w:rsidR="0015750F" w:rsidRPr="00AE473F">
        <w:rPr>
          <w:rFonts w:ascii="Arial" w:eastAsia="MS Mincho" w:hAnsi="Arial" w:cs="Arial"/>
          <w:bCs/>
          <w:sz w:val="24"/>
          <w:szCs w:val="24"/>
        </w:rPr>
        <w:t xml:space="preserve">Real </w:t>
      </w:r>
      <w:r w:rsidR="004025DA" w:rsidRPr="00AE473F">
        <w:rPr>
          <w:rFonts w:ascii="Arial" w:eastAsia="MS Mincho" w:hAnsi="Arial" w:cs="Arial"/>
          <w:bCs/>
          <w:sz w:val="24"/>
          <w:szCs w:val="24"/>
        </w:rPr>
        <w:t>Property</w:t>
      </w:r>
      <w:r w:rsidRPr="00AE473F">
        <w:rPr>
          <w:rFonts w:ascii="Arial" w:eastAsia="MS Mincho" w:hAnsi="Arial" w:cs="Arial"/>
          <w:bCs/>
          <w:sz w:val="24"/>
          <w:szCs w:val="24"/>
        </w:rPr>
        <w:t xml:space="preserve"> Request Form.</w:t>
      </w:r>
    </w:p>
    <w:p w14:paraId="710A9570" w14:textId="77777777" w:rsidR="00E83943" w:rsidRPr="00AE473F" w:rsidRDefault="00E83943" w:rsidP="00113D27">
      <w:pPr>
        <w:pStyle w:val="PlainText"/>
        <w:outlineLvl w:val="0"/>
        <w:rPr>
          <w:rFonts w:ascii="Arial" w:eastAsia="MS Mincho" w:hAnsi="Arial" w:cs="Arial"/>
          <w:bCs/>
          <w:sz w:val="24"/>
          <w:szCs w:val="24"/>
        </w:rPr>
      </w:pPr>
    </w:p>
    <w:p w14:paraId="1E0635E2" w14:textId="55B179A9" w:rsidR="00E83943" w:rsidRPr="00AE473F" w:rsidRDefault="00E83943" w:rsidP="00113D27">
      <w:pPr>
        <w:pStyle w:val="PlainText"/>
        <w:outlineLvl w:val="0"/>
        <w:rPr>
          <w:rFonts w:ascii="Arial" w:eastAsia="MS Mincho" w:hAnsi="Arial" w:cs="Arial"/>
          <w:bCs/>
          <w:sz w:val="24"/>
          <w:szCs w:val="24"/>
        </w:rPr>
      </w:pPr>
      <w:r w:rsidRPr="00AE473F">
        <w:rPr>
          <w:rFonts w:ascii="Arial" w:eastAsia="MS Mincho" w:hAnsi="Arial" w:cs="Arial"/>
          <w:bCs/>
          <w:sz w:val="24"/>
          <w:szCs w:val="24"/>
        </w:rPr>
        <w:t>Any other location not included on this list of Approved Fundraising Locations, requires a Use of Real Property Request approved and signed by that building manager</w:t>
      </w:r>
      <w:r w:rsidR="00AD2EAE" w:rsidRPr="00AE473F">
        <w:rPr>
          <w:rFonts w:ascii="Arial" w:eastAsia="MS Mincho" w:hAnsi="Arial" w:cs="Arial"/>
          <w:bCs/>
          <w:sz w:val="24"/>
          <w:szCs w:val="24"/>
        </w:rPr>
        <w:t xml:space="preserve">, or any other written approval </w:t>
      </w:r>
      <w:r w:rsidR="007A7203" w:rsidRPr="00AE473F">
        <w:rPr>
          <w:rFonts w:ascii="Arial" w:eastAsia="MS Mincho" w:hAnsi="Arial" w:cs="Arial"/>
          <w:bCs/>
          <w:sz w:val="24"/>
          <w:szCs w:val="24"/>
        </w:rPr>
        <w:t>documentation</w:t>
      </w:r>
      <w:r w:rsidR="00AD2EAE" w:rsidRPr="00AE473F">
        <w:rPr>
          <w:rFonts w:ascii="Arial" w:eastAsia="MS Mincho" w:hAnsi="Arial" w:cs="Arial"/>
          <w:bCs/>
          <w:sz w:val="24"/>
          <w:szCs w:val="24"/>
        </w:rPr>
        <w:t>.</w:t>
      </w:r>
    </w:p>
    <w:p w14:paraId="66FAEF1C" w14:textId="77777777" w:rsidR="00C87FCB" w:rsidRPr="00AE473F" w:rsidRDefault="00C87FCB" w:rsidP="00113D27">
      <w:pPr>
        <w:pStyle w:val="PlainText"/>
        <w:outlineLvl w:val="0"/>
        <w:rPr>
          <w:rFonts w:ascii="Arial" w:eastAsia="MS Mincho" w:hAnsi="Arial" w:cs="Arial"/>
          <w:bCs/>
          <w:sz w:val="24"/>
          <w:szCs w:val="24"/>
        </w:rPr>
      </w:pPr>
    </w:p>
    <w:p w14:paraId="68C9AD61" w14:textId="2E21D70C" w:rsidR="00C87FCB" w:rsidRPr="00AE473F" w:rsidRDefault="000A7C7B" w:rsidP="00113D27">
      <w:pPr>
        <w:pStyle w:val="PlainText"/>
        <w:outlineLvl w:val="0"/>
        <w:rPr>
          <w:rFonts w:ascii="Arial" w:eastAsia="MS Mincho" w:hAnsi="Arial" w:cs="Arial"/>
          <w:bCs/>
          <w:sz w:val="24"/>
          <w:szCs w:val="24"/>
        </w:rPr>
      </w:pPr>
      <w:r w:rsidRPr="00AE473F">
        <w:rPr>
          <w:rFonts w:ascii="Arial" w:eastAsia="MS Mincho" w:hAnsi="Arial" w:cs="Arial"/>
          <w:bCs/>
          <w:sz w:val="24"/>
          <w:szCs w:val="24"/>
        </w:rPr>
        <w:t>Locations</w:t>
      </w:r>
      <w:r w:rsidR="00C87FCB" w:rsidRPr="00AE473F">
        <w:rPr>
          <w:rFonts w:ascii="Arial" w:eastAsia="MS Mincho" w:hAnsi="Arial" w:cs="Arial"/>
          <w:bCs/>
          <w:sz w:val="24"/>
          <w:szCs w:val="24"/>
        </w:rPr>
        <w:t xml:space="preserve"> not included on this list </w:t>
      </w:r>
      <w:r w:rsidRPr="00AE473F">
        <w:rPr>
          <w:rFonts w:ascii="Arial" w:eastAsia="MS Mincho" w:hAnsi="Arial" w:cs="Arial"/>
          <w:bCs/>
          <w:sz w:val="24"/>
          <w:szCs w:val="24"/>
        </w:rPr>
        <w:t>are authorized for garrison special events only.</w:t>
      </w:r>
    </w:p>
    <w:p w14:paraId="4F3EFB83" w14:textId="77777777" w:rsidR="0051382A" w:rsidRPr="00AE473F" w:rsidRDefault="0051382A" w:rsidP="00113D27">
      <w:pPr>
        <w:pStyle w:val="PlainText"/>
        <w:outlineLvl w:val="0"/>
        <w:rPr>
          <w:rFonts w:ascii="Arial" w:eastAsia="MS Mincho" w:hAnsi="Arial" w:cs="Arial"/>
          <w:b/>
          <w:bCs/>
          <w:sz w:val="24"/>
          <w:szCs w:val="24"/>
          <w:u w:val="single"/>
        </w:rPr>
      </w:pPr>
    </w:p>
    <w:p w14:paraId="3E43B79E" w14:textId="77777777" w:rsidR="0051382A" w:rsidRPr="00AE473F" w:rsidRDefault="0051382A" w:rsidP="00113D27">
      <w:pPr>
        <w:pStyle w:val="PlainText"/>
        <w:outlineLvl w:val="0"/>
        <w:rPr>
          <w:rFonts w:ascii="Arial" w:eastAsia="MS Mincho" w:hAnsi="Arial" w:cs="Arial"/>
          <w:b/>
          <w:bCs/>
          <w:sz w:val="32"/>
          <w:szCs w:val="32"/>
          <w:u w:val="single"/>
        </w:rPr>
      </w:pPr>
    </w:p>
    <w:p w14:paraId="46E7F8DF" w14:textId="77777777" w:rsidR="0051382A" w:rsidRPr="00AE473F" w:rsidRDefault="0051382A" w:rsidP="00113D27">
      <w:pPr>
        <w:pStyle w:val="PlainText"/>
        <w:outlineLvl w:val="0"/>
        <w:rPr>
          <w:rFonts w:ascii="Arial" w:eastAsia="MS Mincho" w:hAnsi="Arial" w:cs="Arial"/>
          <w:b/>
          <w:bCs/>
          <w:sz w:val="32"/>
          <w:szCs w:val="32"/>
          <w:u w:val="single"/>
        </w:rPr>
      </w:pPr>
    </w:p>
    <w:p w14:paraId="7BAABFB7" w14:textId="77777777" w:rsidR="006B0164" w:rsidRPr="00AE473F" w:rsidRDefault="006B0164" w:rsidP="00113D27">
      <w:pPr>
        <w:pStyle w:val="PlainText"/>
        <w:jc w:val="center"/>
        <w:outlineLvl w:val="0"/>
        <w:rPr>
          <w:rFonts w:ascii="Arial" w:eastAsia="MS Mincho" w:hAnsi="Arial" w:cs="Arial"/>
          <w:b/>
          <w:bCs/>
          <w:sz w:val="24"/>
          <w:szCs w:val="24"/>
        </w:rPr>
      </w:pPr>
    </w:p>
    <w:p w14:paraId="23B489F2" w14:textId="77777777" w:rsidR="006B0164" w:rsidRPr="00AE473F" w:rsidRDefault="006B0164" w:rsidP="00113D27">
      <w:pPr>
        <w:pStyle w:val="PlainText"/>
        <w:jc w:val="center"/>
        <w:outlineLvl w:val="0"/>
        <w:rPr>
          <w:rFonts w:ascii="Arial" w:eastAsia="MS Mincho" w:hAnsi="Arial" w:cs="Arial"/>
          <w:b/>
          <w:bCs/>
          <w:sz w:val="24"/>
          <w:szCs w:val="24"/>
        </w:rPr>
      </w:pPr>
    </w:p>
    <w:p w14:paraId="4A2931DA" w14:textId="77777777" w:rsidR="006B0164" w:rsidRPr="00AE473F" w:rsidRDefault="006B0164" w:rsidP="00113D27">
      <w:pPr>
        <w:pStyle w:val="PlainText"/>
        <w:jc w:val="center"/>
        <w:outlineLvl w:val="0"/>
        <w:rPr>
          <w:rFonts w:ascii="Arial" w:eastAsia="MS Mincho" w:hAnsi="Arial" w:cs="Arial"/>
          <w:b/>
          <w:bCs/>
          <w:sz w:val="24"/>
          <w:szCs w:val="24"/>
        </w:rPr>
      </w:pPr>
    </w:p>
    <w:p w14:paraId="701EC653" w14:textId="77777777" w:rsidR="006B0164" w:rsidRPr="00AE473F" w:rsidRDefault="006B0164" w:rsidP="00113D27">
      <w:pPr>
        <w:pStyle w:val="PlainText"/>
        <w:jc w:val="center"/>
        <w:outlineLvl w:val="0"/>
        <w:rPr>
          <w:rFonts w:ascii="Arial" w:eastAsia="MS Mincho" w:hAnsi="Arial" w:cs="Arial"/>
          <w:b/>
          <w:bCs/>
          <w:sz w:val="24"/>
          <w:szCs w:val="24"/>
        </w:rPr>
      </w:pPr>
    </w:p>
    <w:p w14:paraId="337244D7" w14:textId="77777777" w:rsidR="006B0164" w:rsidRPr="00AE473F" w:rsidRDefault="006B0164" w:rsidP="00113D27">
      <w:pPr>
        <w:pStyle w:val="PlainText"/>
        <w:jc w:val="center"/>
        <w:outlineLvl w:val="0"/>
        <w:rPr>
          <w:rFonts w:ascii="Arial" w:eastAsia="MS Mincho" w:hAnsi="Arial" w:cs="Arial"/>
          <w:b/>
          <w:bCs/>
          <w:sz w:val="24"/>
          <w:szCs w:val="24"/>
        </w:rPr>
      </w:pPr>
    </w:p>
    <w:p w14:paraId="67C7CD09" w14:textId="67AB5895" w:rsidR="009B7AA6" w:rsidRPr="00AE473F" w:rsidRDefault="00C84DD7" w:rsidP="00113D27">
      <w:pPr>
        <w:pStyle w:val="PlainText"/>
        <w:jc w:val="center"/>
        <w:outlineLvl w:val="0"/>
        <w:rPr>
          <w:rFonts w:ascii="Arial" w:eastAsia="MS Mincho" w:hAnsi="Arial" w:cs="Arial"/>
          <w:b/>
          <w:bCs/>
          <w:sz w:val="24"/>
          <w:szCs w:val="24"/>
        </w:rPr>
      </w:pPr>
      <w:r w:rsidRPr="00AE473F">
        <w:rPr>
          <w:rFonts w:ascii="Arial" w:eastAsia="MS Mincho" w:hAnsi="Arial" w:cs="Arial"/>
          <w:b/>
          <w:bCs/>
          <w:sz w:val="24"/>
          <w:szCs w:val="24"/>
        </w:rPr>
        <w:lastRenderedPageBreak/>
        <w:t xml:space="preserve">PRIVATE ORGANIZATIONS - FUNDRAISER </w:t>
      </w:r>
      <w:r w:rsidR="009B7AA6" w:rsidRPr="00AE473F">
        <w:rPr>
          <w:rFonts w:ascii="Arial" w:eastAsia="MS Mincho" w:hAnsi="Arial" w:cs="Arial"/>
          <w:b/>
          <w:bCs/>
          <w:sz w:val="24"/>
          <w:szCs w:val="24"/>
        </w:rPr>
        <w:t>REQUEST</w:t>
      </w:r>
    </w:p>
    <w:p w14:paraId="7711B296" w14:textId="77777777" w:rsidR="00C84DD7" w:rsidRPr="00AE473F" w:rsidRDefault="009B7AA6" w:rsidP="00113D27">
      <w:pPr>
        <w:pStyle w:val="PlainText"/>
        <w:jc w:val="center"/>
        <w:outlineLvl w:val="0"/>
        <w:rPr>
          <w:rFonts w:ascii="Arial" w:eastAsia="MS Mincho" w:hAnsi="Arial" w:cs="Arial"/>
          <w:b/>
          <w:bCs/>
          <w:sz w:val="24"/>
          <w:szCs w:val="24"/>
        </w:rPr>
      </w:pPr>
      <w:r w:rsidRPr="00AE473F">
        <w:rPr>
          <w:rFonts w:ascii="Arial" w:eastAsia="MS Mincho" w:hAnsi="Arial" w:cs="Arial"/>
          <w:b/>
          <w:bCs/>
          <w:sz w:val="24"/>
          <w:szCs w:val="24"/>
        </w:rPr>
        <w:t>FOR SPECIAL EVENTS</w:t>
      </w:r>
      <w:r w:rsidR="00C84DD7" w:rsidRPr="00AE473F">
        <w:rPr>
          <w:rFonts w:ascii="Arial" w:eastAsia="MS Mincho" w:hAnsi="Arial" w:cs="Arial"/>
          <w:b/>
          <w:bCs/>
          <w:sz w:val="24"/>
          <w:szCs w:val="24"/>
        </w:rPr>
        <w:t xml:space="preserve"> INSTRUCTIONS</w:t>
      </w:r>
    </w:p>
    <w:p w14:paraId="7CFD249E" w14:textId="77777777" w:rsidR="00C84DD7" w:rsidRPr="00AE473F" w:rsidRDefault="00C84DD7" w:rsidP="00113D27">
      <w:pPr>
        <w:pStyle w:val="PlainText"/>
        <w:spacing w:line="276" w:lineRule="auto"/>
        <w:outlineLvl w:val="0"/>
        <w:rPr>
          <w:rFonts w:ascii="Arial" w:eastAsia="MS Mincho" w:hAnsi="Arial" w:cs="Arial"/>
          <w:bCs/>
          <w:sz w:val="24"/>
          <w:szCs w:val="24"/>
        </w:rPr>
      </w:pPr>
    </w:p>
    <w:p w14:paraId="3124B7C1" w14:textId="62F39A70" w:rsidR="00784EC4" w:rsidRPr="00AE473F" w:rsidRDefault="00F131C1" w:rsidP="00113D27">
      <w:pPr>
        <w:pStyle w:val="PlainText"/>
        <w:spacing w:line="276" w:lineRule="auto"/>
        <w:outlineLvl w:val="0"/>
        <w:rPr>
          <w:rFonts w:ascii="Arial" w:eastAsia="MS Mincho" w:hAnsi="Arial" w:cs="Arial"/>
          <w:bCs/>
          <w:sz w:val="24"/>
          <w:szCs w:val="24"/>
        </w:rPr>
      </w:pPr>
      <w:r w:rsidRPr="00AE473F">
        <w:rPr>
          <w:rFonts w:ascii="Arial" w:eastAsia="MS Mincho" w:hAnsi="Arial" w:cs="Arial"/>
          <w:bCs/>
          <w:sz w:val="24"/>
          <w:szCs w:val="24"/>
        </w:rPr>
        <w:t>If the fundraising event involves a special event with potential hazards or other logistical support needed (</w:t>
      </w:r>
      <w:r w:rsidR="00150685" w:rsidRPr="00AE473F">
        <w:rPr>
          <w:rFonts w:ascii="Arial" w:eastAsia="MS Mincho" w:hAnsi="Arial" w:cs="Arial"/>
          <w:bCs/>
          <w:sz w:val="24"/>
          <w:szCs w:val="24"/>
        </w:rPr>
        <w:t xml:space="preserve">e.g. </w:t>
      </w:r>
      <w:r w:rsidRPr="00AE473F">
        <w:rPr>
          <w:rFonts w:ascii="Arial" w:eastAsia="MS Mincho" w:hAnsi="Arial" w:cs="Arial"/>
          <w:bCs/>
          <w:sz w:val="24"/>
          <w:szCs w:val="24"/>
        </w:rPr>
        <w:t>fun run)</w:t>
      </w:r>
      <w:r w:rsidR="00784EC4" w:rsidRPr="00AE473F">
        <w:rPr>
          <w:rFonts w:ascii="Arial" w:eastAsia="MS Mincho" w:hAnsi="Arial" w:cs="Arial"/>
          <w:bCs/>
          <w:sz w:val="24"/>
          <w:szCs w:val="24"/>
        </w:rPr>
        <w:t>,</w:t>
      </w:r>
      <w:r w:rsidRPr="00AE473F">
        <w:rPr>
          <w:rFonts w:ascii="Arial" w:eastAsia="MS Mincho" w:hAnsi="Arial" w:cs="Arial"/>
          <w:bCs/>
          <w:sz w:val="24"/>
          <w:szCs w:val="24"/>
        </w:rPr>
        <w:t xml:space="preserve"> </w:t>
      </w:r>
      <w:r w:rsidR="00F46F43" w:rsidRPr="00AE473F">
        <w:rPr>
          <w:rFonts w:ascii="Arial" w:eastAsia="MS Mincho" w:hAnsi="Arial" w:cs="Arial"/>
          <w:bCs/>
          <w:sz w:val="24"/>
          <w:szCs w:val="24"/>
        </w:rPr>
        <w:t xml:space="preserve">please reach out to the garrison’s </w:t>
      </w:r>
      <w:r w:rsidR="00CA018C" w:rsidRPr="00AE473F">
        <w:rPr>
          <w:rFonts w:ascii="Arial" w:eastAsia="MS Mincho" w:hAnsi="Arial" w:cs="Arial"/>
          <w:bCs/>
          <w:sz w:val="24"/>
          <w:szCs w:val="24"/>
        </w:rPr>
        <w:t>Directorate of Plans, Training, Mobilizations and Security</w:t>
      </w:r>
      <w:r w:rsidR="00281DAC" w:rsidRPr="00AE473F">
        <w:rPr>
          <w:rFonts w:ascii="Arial" w:eastAsia="MS Mincho" w:hAnsi="Arial" w:cs="Arial"/>
          <w:bCs/>
          <w:sz w:val="24"/>
          <w:szCs w:val="24"/>
        </w:rPr>
        <w:t xml:space="preserve"> Operation</w:t>
      </w:r>
      <w:r w:rsidR="00F46F43" w:rsidRPr="00AE473F">
        <w:rPr>
          <w:rFonts w:ascii="Arial" w:eastAsia="MS Mincho" w:hAnsi="Arial" w:cs="Arial"/>
          <w:bCs/>
          <w:sz w:val="24"/>
          <w:szCs w:val="24"/>
        </w:rPr>
        <w:t xml:space="preserve"> </w:t>
      </w:r>
      <w:r w:rsidR="00281DAC" w:rsidRPr="00AE473F">
        <w:rPr>
          <w:rFonts w:ascii="Arial" w:eastAsia="MS Mincho" w:hAnsi="Arial" w:cs="Arial"/>
          <w:bCs/>
          <w:sz w:val="24"/>
          <w:szCs w:val="24"/>
        </w:rPr>
        <w:t xml:space="preserve">(S-3/5/7) to inquire all </w:t>
      </w:r>
      <w:r w:rsidR="007D27E1" w:rsidRPr="00AE473F">
        <w:rPr>
          <w:rFonts w:ascii="Arial" w:eastAsia="MS Mincho" w:hAnsi="Arial" w:cs="Arial"/>
          <w:bCs/>
          <w:sz w:val="24"/>
          <w:szCs w:val="24"/>
        </w:rPr>
        <w:t xml:space="preserve">documents required for </w:t>
      </w:r>
      <w:r w:rsidR="00313029" w:rsidRPr="00AE473F">
        <w:rPr>
          <w:rFonts w:ascii="Arial" w:eastAsia="MS Mincho" w:hAnsi="Arial" w:cs="Arial"/>
          <w:bCs/>
          <w:sz w:val="24"/>
          <w:szCs w:val="24"/>
        </w:rPr>
        <w:t xml:space="preserve">submission. </w:t>
      </w:r>
    </w:p>
    <w:p w14:paraId="65121341" w14:textId="77777777" w:rsidR="00784EC4" w:rsidRPr="00AE473F" w:rsidRDefault="00784EC4" w:rsidP="00113D27">
      <w:pPr>
        <w:pStyle w:val="PlainText"/>
        <w:spacing w:line="276" w:lineRule="auto"/>
        <w:outlineLvl w:val="0"/>
        <w:rPr>
          <w:rFonts w:ascii="Arial" w:eastAsia="MS Mincho" w:hAnsi="Arial" w:cs="Arial"/>
          <w:bCs/>
          <w:sz w:val="24"/>
          <w:szCs w:val="24"/>
        </w:rPr>
      </w:pPr>
    </w:p>
    <w:p w14:paraId="216C9B01" w14:textId="77777777" w:rsidR="004210E6" w:rsidRPr="00AE473F" w:rsidRDefault="004210E6" w:rsidP="00113D27">
      <w:pPr>
        <w:pStyle w:val="PlainText"/>
        <w:spacing w:line="276" w:lineRule="auto"/>
        <w:outlineLvl w:val="0"/>
        <w:rPr>
          <w:rFonts w:ascii="Arial" w:eastAsia="MS Mincho" w:hAnsi="Arial" w:cs="Arial"/>
          <w:bCs/>
          <w:sz w:val="24"/>
          <w:szCs w:val="24"/>
        </w:rPr>
      </w:pPr>
      <w:r w:rsidRPr="00AE473F">
        <w:rPr>
          <w:rFonts w:ascii="Arial" w:eastAsia="MS Mincho" w:hAnsi="Arial" w:cs="Arial"/>
          <w:bCs/>
          <w:sz w:val="24"/>
          <w:szCs w:val="24"/>
        </w:rPr>
        <w:t xml:space="preserve">S-3/5/7 can be contacted at </w:t>
      </w:r>
      <w:hyperlink r:id="rId19" w:history="1">
        <w:r w:rsidRPr="00AE473F">
          <w:rPr>
            <w:rStyle w:val="Hyperlink"/>
            <w:rFonts w:ascii="Arial" w:eastAsia="MS Mincho" w:hAnsi="Arial" w:cs="Arial"/>
            <w:bCs/>
            <w:sz w:val="24"/>
            <w:szCs w:val="24"/>
          </w:rPr>
          <w:t>usarmy.stuttgart.id-europe.mbx.dptms-operation@army.mil</w:t>
        </w:r>
      </w:hyperlink>
      <w:r w:rsidRPr="00AE473F">
        <w:rPr>
          <w:rFonts w:ascii="Arial" w:eastAsia="MS Mincho" w:hAnsi="Arial" w:cs="Arial"/>
          <w:bCs/>
          <w:sz w:val="24"/>
          <w:szCs w:val="24"/>
        </w:rPr>
        <w:t xml:space="preserve"> </w:t>
      </w:r>
    </w:p>
    <w:p w14:paraId="5E8326D0" w14:textId="77777777" w:rsidR="004210E6" w:rsidRPr="00AE473F" w:rsidRDefault="004210E6" w:rsidP="00113D27">
      <w:pPr>
        <w:pStyle w:val="PlainText"/>
        <w:spacing w:line="276" w:lineRule="auto"/>
        <w:outlineLvl w:val="0"/>
        <w:rPr>
          <w:rFonts w:ascii="Arial" w:eastAsia="MS Mincho" w:hAnsi="Arial" w:cs="Arial"/>
          <w:bCs/>
          <w:sz w:val="24"/>
          <w:szCs w:val="24"/>
        </w:rPr>
      </w:pPr>
      <w:r w:rsidRPr="00AE473F">
        <w:rPr>
          <w:rFonts w:ascii="Arial" w:eastAsia="MS Mincho" w:hAnsi="Arial" w:cs="Arial"/>
          <w:bCs/>
          <w:sz w:val="24"/>
          <w:szCs w:val="24"/>
        </w:rPr>
        <w:t>for further guidance.</w:t>
      </w:r>
    </w:p>
    <w:p w14:paraId="16DC6DCA" w14:textId="77777777" w:rsidR="004210E6" w:rsidRPr="00AE473F" w:rsidRDefault="004210E6" w:rsidP="00113D27">
      <w:pPr>
        <w:pStyle w:val="PlainText"/>
        <w:spacing w:line="276" w:lineRule="auto"/>
        <w:outlineLvl w:val="0"/>
        <w:rPr>
          <w:rFonts w:ascii="Arial" w:eastAsia="MS Mincho" w:hAnsi="Arial" w:cs="Arial"/>
          <w:bCs/>
          <w:sz w:val="24"/>
          <w:szCs w:val="24"/>
        </w:rPr>
      </w:pPr>
    </w:p>
    <w:p w14:paraId="58F3C2F1" w14:textId="6B3E40DC" w:rsidR="006D6582" w:rsidRPr="00AE473F" w:rsidRDefault="00313029" w:rsidP="00113D27">
      <w:pPr>
        <w:pStyle w:val="PlainText"/>
        <w:spacing w:line="276" w:lineRule="auto"/>
        <w:outlineLvl w:val="0"/>
        <w:rPr>
          <w:rFonts w:ascii="Arial" w:eastAsia="MS Mincho" w:hAnsi="Arial" w:cs="Arial"/>
          <w:bCs/>
          <w:sz w:val="24"/>
          <w:szCs w:val="24"/>
        </w:rPr>
      </w:pPr>
      <w:r w:rsidRPr="00AE473F">
        <w:rPr>
          <w:rFonts w:ascii="Arial" w:eastAsia="MS Mincho" w:hAnsi="Arial" w:cs="Arial"/>
          <w:bCs/>
          <w:sz w:val="24"/>
          <w:szCs w:val="24"/>
        </w:rPr>
        <w:t>Please note that the regular fundraiser request</w:t>
      </w:r>
      <w:r w:rsidR="00784EC4" w:rsidRPr="00AE473F">
        <w:rPr>
          <w:rFonts w:ascii="Arial" w:eastAsia="MS Mincho" w:hAnsi="Arial" w:cs="Arial"/>
          <w:bCs/>
          <w:sz w:val="24"/>
          <w:szCs w:val="24"/>
        </w:rPr>
        <w:t xml:space="preserve"> documents</w:t>
      </w:r>
      <w:r w:rsidR="0000439E" w:rsidRPr="00AE473F">
        <w:rPr>
          <w:rFonts w:ascii="Arial" w:eastAsia="MS Mincho" w:hAnsi="Arial" w:cs="Arial"/>
          <w:bCs/>
          <w:sz w:val="24"/>
          <w:szCs w:val="24"/>
        </w:rPr>
        <w:t xml:space="preserve">, in addition to the </w:t>
      </w:r>
      <w:r w:rsidR="00784EC4" w:rsidRPr="00AE473F">
        <w:rPr>
          <w:rFonts w:ascii="Arial" w:eastAsia="MS Mincho" w:hAnsi="Arial" w:cs="Arial"/>
          <w:bCs/>
          <w:sz w:val="24"/>
          <w:szCs w:val="24"/>
        </w:rPr>
        <w:t xml:space="preserve">approved </w:t>
      </w:r>
      <w:r w:rsidR="0000439E" w:rsidRPr="00AE473F">
        <w:rPr>
          <w:rFonts w:ascii="Arial" w:eastAsia="MS Mincho" w:hAnsi="Arial" w:cs="Arial"/>
          <w:bCs/>
          <w:sz w:val="24"/>
          <w:szCs w:val="24"/>
        </w:rPr>
        <w:t xml:space="preserve">garrison documents, must be submitted to the PO Coordinator for </w:t>
      </w:r>
      <w:r w:rsidR="0005533C" w:rsidRPr="00AE473F">
        <w:rPr>
          <w:rFonts w:ascii="Arial" w:eastAsia="MS Mincho" w:hAnsi="Arial" w:cs="Arial"/>
          <w:bCs/>
          <w:sz w:val="24"/>
          <w:szCs w:val="24"/>
        </w:rPr>
        <w:t>processing</w:t>
      </w:r>
      <w:r w:rsidR="004210E6" w:rsidRPr="00AE473F">
        <w:rPr>
          <w:rFonts w:ascii="Arial" w:eastAsia="MS Mincho" w:hAnsi="Arial" w:cs="Arial"/>
          <w:bCs/>
          <w:sz w:val="24"/>
          <w:szCs w:val="24"/>
        </w:rPr>
        <w:t xml:space="preserve"> final review </w:t>
      </w:r>
      <w:r w:rsidR="00B253D6" w:rsidRPr="00AE473F">
        <w:rPr>
          <w:rFonts w:ascii="Arial" w:eastAsia="MS Mincho" w:hAnsi="Arial" w:cs="Arial"/>
          <w:bCs/>
          <w:sz w:val="24"/>
          <w:szCs w:val="24"/>
        </w:rPr>
        <w:t xml:space="preserve">and </w:t>
      </w:r>
      <w:r w:rsidR="004210E6" w:rsidRPr="00AE473F">
        <w:rPr>
          <w:rFonts w:ascii="Arial" w:eastAsia="MS Mincho" w:hAnsi="Arial" w:cs="Arial"/>
          <w:bCs/>
          <w:sz w:val="24"/>
          <w:szCs w:val="24"/>
        </w:rPr>
        <w:t>approval by the approval authority</w:t>
      </w:r>
      <w:r w:rsidR="00174017" w:rsidRPr="00AE473F">
        <w:rPr>
          <w:rFonts w:ascii="Arial" w:eastAsia="MS Mincho" w:hAnsi="Arial" w:cs="Arial"/>
          <w:bCs/>
          <w:sz w:val="24"/>
          <w:szCs w:val="24"/>
        </w:rPr>
        <w:t>.</w:t>
      </w:r>
      <w:r w:rsidR="007D27E1" w:rsidRPr="00AE473F">
        <w:rPr>
          <w:rFonts w:ascii="Arial" w:eastAsia="MS Mincho" w:hAnsi="Arial" w:cs="Arial"/>
          <w:bCs/>
          <w:sz w:val="24"/>
          <w:szCs w:val="24"/>
        </w:rPr>
        <w:t xml:space="preserve"> </w:t>
      </w:r>
    </w:p>
    <w:p w14:paraId="2D4E15CE" w14:textId="77777777" w:rsidR="00784EC4" w:rsidRPr="00AE473F" w:rsidRDefault="00784EC4" w:rsidP="00113D27">
      <w:pPr>
        <w:pStyle w:val="PlainText"/>
        <w:spacing w:line="276" w:lineRule="auto"/>
        <w:outlineLvl w:val="0"/>
        <w:rPr>
          <w:rFonts w:ascii="Arial" w:eastAsia="MS Mincho" w:hAnsi="Arial" w:cs="Arial"/>
          <w:bCs/>
          <w:sz w:val="24"/>
          <w:szCs w:val="24"/>
        </w:rPr>
      </w:pPr>
    </w:p>
    <w:p w14:paraId="7349764F" w14:textId="77777777" w:rsidR="0051382A" w:rsidRPr="00AE473F" w:rsidRDefault="00C84DD7" w:rsidP="001A6FFB">
      <w:pPr>
        <w:pStyle w:val="PlainText"/>
        <w:jc w:val="center"/>
        <w:outlineLvl w:val="0"/>
        <w:rPr>
          <w:rFonts w:ascii="Arial" w:eastAsia="MS Mincho" w:hAnsi="Arial" w:cs="Arial"/>
          <w:b/>
          <w:bCs/>
          <w:sz w:val="24"/>
          <w:szCs w:val="24"/>
        </w:rPr>
      </w:pPr>
      <w:r w:rsidRPr="00AE473F">
        <w:rPr>
          <w:rFonts w:ascii="Arial" w:eastAsia="MS Mincho" w:hAnsi="Arial" w:cs="Arial"/>
          <w:b/>
          <w:bCs/>
          <w:sz w:val="40"/>
          <w:szCs w:val="40"/>
          <w:u w:val="single"/>
        </w:rPr>
        <w:br w:type="page"/>
      </w:r>
      <w:r w:rsidR="007B45A0" w:rsidRPr="00AE473F">
        <w:rPr>
          <w:rFonts w:ascii="Arial" w:eastAsia="MS Mincho" w:hAnsi="Arial" w:cs="Arial"/>
          <w:b/>
          <w:bCs/>
          <w:sz w:val="24"/>
          <w:szCs w:val="24"/>
        </w:rPr>
        <w:lastRenderedPageBreak/>
        <w:t>APPENDIX with SAMPLES</w:t>
      </w:r>
    </w:p>
    <w:p w14:paraId="644C980D" w14:textId="77777777" w:rsidR="00B84C6E" w:rsidRPr="00AE473F" w:rsidRDefault="00B84C6E" w:rsidP="00C84DD7">
      <w:pPr>
        <w:pStyle w:val="PlainText"/>
        <w:jc w:val="center"/>
        <w:outlineLvl w:val="0"/>
        <w:rPr>
          <w:rFonts w:ascii="Arial" w:eastAsia="MS Mincho" w:hAnsi="Arial" w:cs="Arial"/>
          <w:b/>
          <w:bCs/>
          <w:sz w:val="24"/>
          <w:szCs w:val="24"/>
        </w:rPr>
      </w:pPr>
    </w:p>
    <w:p w14:paraId="69722587" w14:textId="77777777" w:rsidR="00B84C6E" w:rsidRPr="00AE473F" w:rsidRDefault="00B84C6E" w:rsidP="001A6FFB">
      <w:pPr>
        <w:pStyle w:val="PlainText"/>
        <w:outlineLvl w:val="0"/>
        <w:rPr>
          <w:rFonts w:ascii="Arial" w:eastAsia="MS Mincho" w:hAnsi="Arial" w:cs="Arial"/>
          <w:bCs/>
          <w:sz w:val="24"/>
          <w:szCs w:val="24"/>
        </w:rPr>
      </w:pPr>
      <w:r w:rsidRPr="00AE473F">
        <w:rPr>
          <w:rFonts w:ascii="Arial" w:eastAsia="MS Mincho" w:hAnsi="Arial" w:cs="Arial"/>
          <w:bCs/>
          <w:sz w:val="24"/>
          <w:szCs w:val="24"/>
        </w:rPr>
        <w:t xml:space="preserve">When using the </w:t>
      </w:r>
      <w:r w:rsidR="000E738B" w:rsidRPr="00AE473F">
        <w:rPr>
          <w:rFonts w:ascii="Arial" w:eastAsia="MS Mincho" w:hAnsi="Arial" w:cs="Arial"/>
          <w:bCs/>
          <w:sz w:val="24"/>
          <w:szCs w:val="24"/>
        </w:rPr>
        <w:t>P</w:t>
      </w:r>
      <w:r w:rsidR="005E3ADA" w:rsidRPr="00AE473F">
        <w:rPr>
          <w:rFonts w:ascii="Arial" w:eastAsia="MS Mincho" w:hAnsi="Arial" w:cs="Arial"/>
          <w:bCs/>
          <w:sz w:val="24"/>
          <w:szCs w:val="24"/>
        </w:rPr>
        <w:t>O</w:t>
      </w:r>
      <w:r w:rsidRPr="00AE473F">
        <w:rPr>
          <w:rFonts w:ascii="Arial" w:eastAsia="MS Mincho" w:hAnsi="Arial" w:cs="Arial"/>
          <w:bCs/>
          <w:sz w:val="24"/>
          <w:szCs w:val="24"/>
        </w:rPr>
        <w:t xml:space="preserve"> </w:t>
      </w:r>
      <w:r w:rsidR="00ED3E24" w:rsidRPr="00AE473F">
        <w:rPr>
          <w:rFonts w:ascii="Arial" w:eastAsia="MS Mincho" w:hAnsi="Arial" w:cs="Arial"/>
          <w:bCs/>
          <w:sz w:val="24"/>
          <w:szCs w:val="24"/>
        </w:rPr>
        <w:t>s</w:t>
      </w:r>
      <w:r w:rsidRPr="00AE473F">
        <w:rPr>
          <w:rFonts w:ascii="Arial" w:eastAsia="MS Mincho" w:hAnsi="Arial" w:cs="Arial"/>
          <w:bCs/>
          <w:sz w:val="24"/>
          <w:szCs w:val="24"/>
        </w:rPr>
        <w:t>ample documents</w:t>
      </w:r>
      <w:r w:rsidR="005E3ADA" w:rsidRPr="00AE473F">
        <w:rPr>
          <w:rFonts w:ascii="Arial" w:eastAsia="MS Mincho" w:hAnsi="Arial" w:cs="Arial"/>
          <w:bCs/>
          <w:sz w:val="24"/>
          <w:szCs w:val="24"/>
        </w:rPr>
        <w:t xml:space="preserve"> provided, POs</w:t>
      </w:r>
      <w:r w:rsidRPr="00AE473F">
        <w:rPr>
          <w:rFonts w:ascii="Arial" w:eastAsia="MS Mincho" w:hAnsi="Arial" w:cs="Arial"/>
          <w:bCs/>
          <w:sz w:val="24"/>
          <w:szCs w:val="24"/>
        </w:rPr>
        <w:t xml:space="preserve"> should take care to do the following:</w:t>
      </w:r>
    </w:p>
    <w:p w14:paraId="5B16A114" w14:textId="77777777" w:rsidR="00B84C6E" w:rsidRPr="00AE473F" w:rsidRDefault="00B84C6E" w:rsidP="001A6FFB">
      <w:pPr>
        <w:pStyle w:val="PlainText"/>
        <w:outlineLvl w:val="0"/>
        <w:rPr>
          <w:rFonts w:ascii="Arial" w:eastAsia="MS Mincho" w:hAnsi="Arial" w:cs="Arial"/>
          <w:bCs/>
          <w:sz w:val="24"/>
          <w:szCs w:val="24"/>
        </w:rPr>
      </w:pPr>
    </w:p>
    <w:p w14:paraId="0E2E71D5" w14:textId="77777777" w:rsidR="00B84C6E" w:rsidRPr="00AE473F" w:rsidRDefault="00C4415A" w:rsidP="001A6FFB">
      <w:pPr>
        <w:pStyle w:val="PlainText"/>
        <w:numPr>
          <w:ilvl w:val="1"/>
          <w:numId w:val="2"/>
        </w:numPr>
        <w:tabs>
          <w:tab w:val="clear" w:pos="1440"/>
          <w:tab w:val="num" w:pos="360"/>
        </w:tabs>
        <w:ind w:left="360"/>
        <w:outlineLvl w:val="0"/>
        <w:rPr>
          <w:rFonts w:ascii="Arial" w:eastAsia="MS Mincho" w:hAnsi="Arial" w:cs="Arial"/>
          <w:bCs/>
          <w:sz w:val="24"/>
          <w:szCs w:val="24"/>
        </w:rPr>
      </w:pPr>
      <w:r w:rsidRPr="00AE473F">
        <w:rPr>
          <w:rFonts w:ascii="Arial" w:eastAsia="MS Mincho" w:hAnsi="Arial" w:cs="Arial"/>
          <w:bCs/>
          <w:sz w:val="24"/>
          <w:szCs w:val="24"/>
        </w:rPr>
        <w:t>Remove the h</w:t>
      </w:r>
      <w:r w:rsidR="00B84C6E" w:rsidRPr="00AE473F">
        <w:rPr>
          <w:rFonts w:ascii="Arial" w:eastAsia="MS Mincho" w:hAnsi="Arial" w:cs="Arial"/>
          <w:bCs/>
          <w:sz w:val="24"/>
          <w:szCs w:val="24"/>
        </w:rPr>
        <w:t xml:space="preserve">eading indicating </w:t>
      </w:r>
      <w:r w:rsidR="00627ABA" w:rsidRPr="00AE473F">
        <w:rPr>
          <w:rFonts w:ascii="Arial" w:eastAsia="MS Mincho" w:hAnsi="Arial" w:cs="Arial"/>
          <w:bCs/>
          <w:sz w:val="24"/>
          <w:szCs w:val="24"/>
        </w:rPr>
        <w:t>i</w:t>
      </w:r>
      <w:r w:rsidR="00B84C6E" w:rsidRPr="00AE473F">
        <w:rPr>
          <w:rFonts w:ascii="Arial" w:eastAsia="MS Mincho" w:hAnsi="Arial" w:cs="Arial"/>
          <w:bCs/>
          <w:sz w:val="24"/>
          <w:szCs w:val="24"/>
        </w:rPr>
        <w:t>t is a sample document</w:t>
      </w:r>
      <w:r w:rsidR="00582993" w:rsidRPr="00AE473F">
        <w:rPr>
          <w:rFonts w:ascii="Arial" w:eastAsia="MS Mincho" w:hAnsi="Arial" w:cs="Arial"/>
          <w:bCs/>
          <w:sz w:val="24"/>
          <w:szCs w:val="24"/>
        </w:rPr>
        <w:t>.</w:t>
      </w:r>
    </w:p>
    <w:p w14:paraId="26D1ABA2" w14:textId="77777777" w:rsidR="00B84C6E" w:rsidRPr="00AE473F" w:rsidRDefault="00B84C6E" w:rsidP="001A6FFB">
      <w:pPr>
        <w:pStyle w:val="PlainText"/>
        <w:ind w:left="360"/>
        <w:outlineLvl w:val="0"/>
        <w:rPr>
          <w:rFonts w:ascii="Arial" w:eastAsia="MS Mincho" w:hAnsi="Arial" w:cs="Arial"/>
          <w:bCs/>
          <w:sz w:val="24"/>
          <w:szCs w:val="24"/>
        </w:rPr>
      </w:pPr>
    </w:p>
    <w:p w14:paraId="54B2229E" w14:textId="77777777" w:rsidR="00B84C6E" w:rsidRPr="00AE473F" w:rsidRDefault="00B84C6E" w:rsidP="001A6FFB">
      <w:pPr>
        <w:pStyle w:val="PlainText"/>
        <w:numPr>
          <w:ilvl w:val="1"/>
          <w:numId w:val="2"/>
        </w:numPr>
        <w:tabs>
          <w:tab w:val="clear" w:pos="1440"/>
          <w:tab w:val="num" w:pos="360"/>
        </w:tabs>
        <w:ind w:left="360"/>
        <w:outlineLvl w:val="0"/>
        <w:rPr>
          <w:rFonts w:ascii="Arial" w:eastAsia="MS Mincho" w:hAnsi="Arial" w:cs="Arial"/>
          <w:bCs/>
          <w:sz w:val="24"/>
          <w:szCs w:val="24"/>
        </w:rPr>
      </w:pPr>
      <w:r w:rsidRPr="00AE473F">
        <w:rPr>
          <w:rFonts w:ascii="Arial" w:eastAsia="MS Mincho" w:hAnsi="Arial" w:cs="Arial"/>
          <w:bCs/>
          <w:sz w:val="24"/>
          <w:szCs w:val="24"/>
        </w:rPr>
        <w:t>Change the letterhead of the sample document to the PO letterhead.</w:t>
      </w:r>
    </w:p>
    <w:p w14:paraId="50E6ED26" w14:textId="77777777" w:rsidR="00B84C6E" w:rsidRPr="00AE473F" w:rsidRDefault="00B84C6E" w:rsidP="001A6FFB">
      <w:pPr>
        <w:pStyle w:val="PlainText"/>
        <w:ind w:left="360"/>
        <w:outlineLvl w:val="0"/>
        <w:rPr>
          <w:rFonts w:ascii="Arial" w:eastAsia="MS Mincho" w:hAnsi="Arial" w:cs="Arial"/>
          <w:bCs/>
          <w:sz w:val="24"/>
          <w:szCs w:val="24"/>
        </w:rPr>
      </w:pPr>
    </w:p>
    <w:p w14:paraId="4624BE45" w14:textId="77777777" w:rsidR="00B84C6E" w:rsidRPr="00AE473F" w:rsidRDefault="00B84C6E" w:rsidP="001A6FFB">
      <w:pPr>
        <w:pStyle w:val="PlainText"/>
        <w:numPr>
          <w:ilvl w:val="1"/>
          <w:numId w:val="2"/>
        </w:numPr>
        <w:tabs>
          <w:tab w:val="clear" w:pos="1440"/>
          <w:tab w:val="num" w:pos="360"/>
        </w:tabs>
        <w:ind w:left="360"/>
        <w:outlineLvl w:val="0"/>
        <w:rPr>
          <w:rFonts w:ascii="Arial" w:eastAsia="MS Mincho" w:hAnsi="Arial" w:cs="Arial"/>
          <w:bCs/>
          <w:sz w:val="24"/>
          <w:szCs w:val="24"/>
        </w:rPr>
      </w:pPr>
      <w:r w:rsidRPr="00AE473F">
        <w:rPr>
          <w:rFonts w:ascii="Arial" w:eastAsia="MS Mincho" w:hAnsi="Arial" w:cs="Arial"/>
          <w:bCs/>
          <w:sz w:val="24"/>
          <w:szCs w:val="24"/>
        </w:rPr>
        <w:t xml:space="preserve">Change the items that are indicated in parentheses </w:t>
      </w:r>
      <w:proofErr w:type="gramStart"/>
      <w:r w:rsidRPr="00AE473F">
        <w:rPr>
          <w:rFonts w:ascii="Arial" w:eastAsia="MS Mincho" w:hAnsi="Arial" w:cs="Arial"/>
          <w:bCs/>
          <w:sz w:val="24"/>
          <w:szCs w:val="24"/>
        </w:rPr>
        <w:t>( )</w:t>
      </w:r>
      <w:proofErr w:type="gramEnd"/>
      <w:r w:rsidRPr="00AE473F">
        <w:rPr>
          <w:rFonts w:ascii="Arial" w:eastAsia="MS Mincho" w:hAnsi="Arial" w:cs="Arial"/>
          <w:bCs/>
          <w:sz w:val="24"/>
          <w:szCs w:val="24"/>
        </w:rPr>
        <w:t xml:space="preserve"> and words typed in </w:t>
      </w:r>
      <w:r w:rsidRPr="00AE473F">
        <w:rPr>
          <w:rFonts w:ascii="Arial" w:eastAsia="MS Mincho" w:hAnsi="Arial" w:cs="Arial"/>
          <w:b/>
          <w:bCs/>
          <w:i/>
          <w:sz w:val="24"/>
          <w:szCs w:val="24"/>
        </w:rPr>
        <w:t>bold</w:t>
      </w:r>
      <w:r w:rsidR="00ED3E24" w:rsidRPr="00AE473F">
        <w:rPr>
          <w:rFonts w:ascii="Arial" w:eastAsia="MS Mincho" w:hAnsi="Arial" w:cs="Arial"/>
          <w:bCs/>
          <w:sz w:val="24"/>
          <w:szCs w:val="24"/>
        </w:rPr>
        <w:t xml:space="preserve"> </w:t>
      </w:r>
      <w:r w:rsidR="00ED3E24" w:rsidRPr="00AE473F">
        <w:rPr>
          <w:rFonts w:ascii="Arial" w:eastAsia="MS Mincho" w:hAnsi="Arial" w:cs="Arial"/>
          <w:b/>
          <w:bCs/>
          <w:i/>
          <w:sz w:val="24"/>
          <w:szCs w:val="24"/>
        </w:rPr>
        <w:t>and italicized</w:t>
      </w:r>
      <w:r w:rsidRPr="00AE473F">
        <w:rPr>
          <w:rFonts w:ascii="Arial" w:eastAsia="MS Mincho" w:hAnsi="Arial" w:cs="Arial"/>
          <w:bCs/>
          <w:sz w:val="24"/>
          <w:szCs w:val="24"/>
        </w:rPr>
        <w:t xml:space="preserve"> so they reflect the information from your PO</w:t>
      </w:r>
      <w:r w:rsidR="00ED3E24" w:rsidRPr="00AE473F">
        <w:rPr>
          <w:rFonts w:ascii="Arial" w:eastAsia="MS Mincho" w:hAnsi="Arial" w:cs="Arial"/>
          <w:bCs/>
          <w:sz w:val="24"/>
          <w:szCs w:val="24"/>
        </w:rPr>
        <w:t>. All other wording in the samples should not be changed. They represent the legal requirements that must be in each of the sample documents.</w:t>
      </w:r>
    </w:p>
    <w:p w14:paraId="0AA43363" w14:textId="77777777" w:rsidR="00572A5C" w:rsidRPr="00AE473F" w:rsidRDefault="00572A5C" w:rsidP="001A6FFB">
      <w:pPr>
        <w:pStyle w:val="PlainText"/>
        <w:ind w:left="360"/>
        <w:outlineLvl w:val="0"/>
        <w:rPr>
          <w:rFonts w:ascii="Arial" w:eastAsia="MS Mincho" w:hAnsi="Arial" w:cs="Arial"/>
          <w:bCs/>
          <w:sz w:val="24"/>
          <w:szCs w:val="24"/>
        </w:rPr>
      </w:pPr>
    </w:p>
    <w:p w14:paraId="58541A08" w14:textId="77777777" w:rsidR="00572A5C" w:rsidRPr="00AE473F" w:rsidRDefault="00BA6AAE" w:rsidP="001A6FFB">
      <w:pPr>
        <w:pStyle w:val="PlainText"/>
        <w:outlineLvl w:val="0"/>
        <w:rPr>
          <w:rFonts w:ascii="Arial" w:eastAsia="MS Mincho" w:hAnsi="Arial" w:cs="Arial"/>
          <w:bCs/>
          <w:sz w:val="24"/>
          <w:szCs w:val="24"/>
        </w:rPr>
      </w:pPr>
      <w:r w:rsidRPr="00AE473F">
        <w:rPr>
          <w:rFonts w:ascii="Arial" w:eastAsia="MS Mincho" w:hAnsi="Arial" w:cs="Arial"/>
          <w:bCs/>
          <w:sz w:val="24"/>
          <w:szCs w:val="24"/>
        </w:rPr>
        <w:t>When using the f</w:t>
      </w:r>
      <w:r w:rsidR="00572A5C" w:rsidRPr="00AE473F">
        <w:rPr>
          <w:rFonts w:ascii="Arial" w:eastAsia="MS Mincho" w:hAnsi="Arial" w:cs="Arial"/>
          <w:bCs/>
          <w:sz w:val="24"/>
          <w:szCs w:val="24"/>
        </w:rPr>
        <w:t>orms provided in the Appendix, do not alter the form – only fill out the spaces as indicated and submit to the PO Coordinator.</w:t>
      </w:r>
    </w:p>
    <w:p w14:paraId="2D77802C" w14:textId="77777777" w:rsidR="00572A5C" w:rsidRPr="00AE473F" w:rsidRDefault="00572A5C" w:rsidP="001A6FFB">
      <w:pPr>
        <w:pStyle w:val="PlainText"/>
        <w:outlineLvl w:val="0"/>
        <w:rPr>
          <w:rFonts w:ascii="Arial" w:eastAsia="MS Mincho" w:hAnsi="Arial" w:cs="Arial"/>
          <w:bCs/>
          <w:sz w:val="24"/>
          <w:szCs w:val="24"/>
        </w:rPr>
      </w:pPr>
    </w:p>
    <w:p w14:paraId="5C7CD49A" w14:textId="77777777" w:rsidR="0051382A" w:rsidRPr="00AE473F" w:rsidRDefault="0051382A" w:rsidP="00CF2ABF">
      <w:pPr>
        <w:pStyle w:val="PlainText"/>
        <w:jc w:val="center"/>
        <w:outlineLvl w:val="0"/>
        <w:rPr>
          <w:rFonts w:ascii="Arial" w:eastAsia="MS Mincho" w:hAnsi="Arial" w:cs="Arial"/>
          <w:b/>
          <w:bCs/>
          <w:sz w:val="32"/>
          <w:szCs w:val="32"/>
          <w:u w:val="single"/>
        </w:rPr>
      </w:pPr>
    </w:p>
    <w:p w14:paraId="3BF4EFC3" w14:textId="77777777" w:rsidR="0051382A" w:rsidRPr="00AE473F" w:rsidRDefault="0051382A" w:rsidP="00CF2ABF">
      <w:pPr>
        <w:pStyle w:val="PlainText"/>
        <w:jc w:val="center"/>
        <w:outlineLvl w:val="0"/>
        <w:rPr>
          <w:rFonts w:ascii="Arial" w:eastAsia="MS Mincho" w:hAnsi="Arial" w:cs="Arial"/>
          <w:b/>
          <w:bCs/>
          <w:sz w:val="32"/>
          <w:szCs w:val="32"/>
          <w:u w:val="single"/>
        </w:rPr>
      </w:pPr>
    </w:p>
    <w:p w14:paraId="3E9EE12F" w14:textId="77777777" w:rsidR="0051382A" w:rsidRPr="00AE473F" w:rsidRDefault="0051382A" w:rsidP="00CF2ABF">
      <w:pPr>
        <w:pStyle w:val="PlainText"/>
        <w:jc w:val="center"/>
        <w:outlineLvl w:val="0"/>
        <w:rPr>
          <w:rFonts w:ascii="Arial" w:eastAsia="MS Mincho" w:hAnsi="Arial" w:cs="Arial"/>
          <w:b/>
          <w:bCs/>
          <w:sz w:val="32"/>
          <w:szCs w:val="32"/>
          <w:u w:val="single"/>
        </w:rPr>
      </w:pPr>
    </w:p>
    <w:p w14:paraId="70319DA4" w14:textId="77777777" w:rsidR="0051382A" w:rsidRPr="00AE473F" w:rsidRDefault="0051382A" w:rsidP="00CF2ABF">
      <w:pPr>
        <w:pStyle w:val="PlainText"/>
        <w:jc w:val="center"/>
        <w:outlineLvl w:val="0"/>
        <w:rPr>
          <w:rFonts w:ascii="Arial" w:eastAsia="MS Mincho" w:hAnsi="Arial" w:cs="Arial"/>
          <w:b/>
          <w:bCs/>
          <w:sz w:val="32"/>
          <w:szCs w:val="32"/>
          <w:u w:val="single"/>
        </w:rPr>
      </w:pPr>
    </w:p>
    <w:p w14:paraId="3A79870D" w14:textId="77777777" w:rsidR="0051382A" w:rsidRPr="00AE473F" w:rsidRDefault="0051382A" w:rsidP="00CF2ABF">
      <w:pPr>
        <w:pStyle w:val="PlainText"/>
        <w:jc w:val="center"/>
        <w:outlineLvl w:val="0"/>
        <w:rPr>
          <w:rFonts w:ascii="Arial" w:eastAsia="MS Mincho" w:hAnsi="Arial" w:cs="Arial"/>
          <w:b/>
          <w:bCs/>
          <w:sz w:val="32"/>
          <w:szCs w:val="32"/>
          <w:u w:val="single"/>
        </w:rPr>
      </w:pPr>
    </w:p>
    <w:p w14:paraId="633EDBE8" w14:textId="77777777" w:rsidR="0051382A" w:rsidRPr="00AE473F" w:rsidRDefault="0051382A" w:rsidP="00CF2ABF">
      <w:pPr>
        <w:pStyle w:val="PlainText"/>
        <w:jc w:val="center"/>
        <w:outlineLvl w:val="0"/>
        <w:rPr>
          <w:rFonts w:ascii="Arial" w:eastAsia="MS Mincho" w:hAnsi="Arial" w:cs="Arial"/>
          <w:b/>
          <w:bCs/>
          <w:sz w:val="32"/>
          <w:szCs w:val="32"/>
          <w:u w:val="single"/>
        </w:rPr>
      </w:pPr>
    </w:p>
    <w:p w14:paraId="7D87397B" w14:textId="77777777" w:rsidR="0051382A" w:rsidRPr="00AE473F" w:rsidRDefault="0051382A" w:rsidP="00CF2ABF">
      <w:pPr>
        <w:pStyle w:val="PlainText"/>
        <w:jc w:val="center"/>
        <w:outlineLvl w:val="0"/>
        <w:rPr>
          <w:rFonts w:ascii="Arial" w:eastAsia="MS Mincho" w:hAnsi="Arial" w:cs="Arial"/>
          <w:b/>
          <w:bCs/>
          <w:sz w:val="32"/>
          <w:szCs w:val="32"/>
          <w:u w:val="single"/>
        </w:rPr>
      </w:pPr>
    </w:p>
    <w:p w14:paraId="47B51A98" w14:textId="77777777" w:rsidR="0051382A" w:rsidRPr="00AE473F" w:rsidRDefault="0051382A" w:rsidP="00CF2ABF">
      <w:pPr>
        <w:pStyle w:val="PlainText"/>
        <w:jc w:val="center"/>
        <w:outlineLvl w:val="0"/>
        <w:rPr>
          <w:rFonts w:ascii="Arial" w:eastAsia="MS Mincho" w:hAnsi="Arial" w:cs="Arial"/>
          <w:b/>
          <w:bCs/>
          <w:sz w:val="32"/>
          <w:szCs w:val="32"/>
          <w:u w:val="single"/>
        </w:rPr>
      </w:pPr>
    </w:p>
    <w:p w14:paraId="09CA1D40" w14:textId="77777777" w:rsidR="0051382A" w:rsidRPr="00AE473F" w:rsidRDefault="0051382A" w:rsidP="00CF2ABF">
      <w:pPr>
        <w:pStyle w:val="PlainText"/>
        <w:jc w:val="center"/>
        <w:outlineLvl w:val="0"/>
        <w:rPr>
          <w:rFonts w:ascii="Arial" w:eastAsia="MS Mincho" w:hAnsi="Arial" w:cs="Arial"/>
          <w:b/>
          <w:bCs/>
          <w:sz w:val="32"/>
          <w:szCs w:val="32"/>
          <w:u w:val="single"/>
        </w:rPr>
      </w:pPr>
    </w:p>
    <w:p w14:paraId="29D0E689" w14:textId="77777777" w:rsidR="004F568A" w:rsidRPr="00AE473F" w:rsidRDefault="004F568A" w:rsidP="00CF2ABF">
      <w:pPr>
        <w:pStyle w:val="PlainText"/>
        <w:jc w:val="center"/>
        <w:outlineLvl w:val="0"/>
        <w:rPr>
          <w:rFonts w:ascii="Arial" w:eastAsia="MS Mincho" w:hAnsi="Arial" w:cs="Arial"/>
          <w:b/>
          <w:bCs/>
          <w:sz w:val="32"/>
          <w:szCs w:val="32"/>
          <w:u w:val="single"/>
        </w:rPr>
      </w:pPr>
    </w:p>
    <w:p w14:paraId="4E28D7C8" w14:textId="77777777" w:rsidR="00CF2ABF" w:rsidRPr="00AE473F" w:rsidRDefault="00CF2ABF">
      <w:pPr>
        <w:spacing w:after="0" w:line="240" w:lineRule="auto"/>
        <w:rPr>
          <w:rFonts w:ascii="Arial" w:eastAsia="MS Mincho" w:hAnsi="Arial" w:cs="Arial"/>
          <w:b/>
          <w:bCs/>
          <w:sz w:val="32"/>
          <w:szCs w:val="32"/>
          <w:u w:val="single"/>
        </w:rPr>
      </w:pPr>
      <w:r w:rsidRPr="00AE473F">
        <w:rPr>
          <w:rFonts w:ascii="Arial" w:eastAsia="MS Mincho" w:hAnsi="Arial" w:cs="Arial"/>
          <w:b/>
          <w:bCs/>
          <w:sz w:val="32"/>
          <w:szCs w:val="32"/>
          <w:u w:val="single"/>
        </w:rPr>
        <w:br w:type="page"/>
      </w:r>
    </w:p>
    <w:p w14:paraId="0FEAEE79" w14:textId="77777777" w:rsidR="008C43B3" w:rsidRPr="00AE473F" w:rsidRDefault="008C43B3" w:rsidP="008C43B3">
      <w:pPr>
        <w:jc w:val="center"/>
        <w:rPr>
          <w:rFonts w:ascii="Arial" w:hAnsi="Arial" w:cs="Arial"/>
          <w:sz w:val="24"/>
          <w:szCs w:val="24"/>
        </w:rPr>
      </w:pPr>
      <w:r w:rsidRPr="00AE473F">
        <w:rPr>
          <w:rFonts w:ascii="Arial" w:eastAsia="MS Mincho" w:hAnsi="Arial" w:cs="Arial"/>
          <w:b/>
          <w:bCs/>
          <w:sz w:val="24"/>
          <w:szCs w:val="24"/>
        </w:rPr>
        <w:lastRenderedPageBreak/>
        <w:t xml:space="preserve">SAMPLE I - </w:t>
      </w:r>
      <w:r w:rsidR="009D6C75" w:rsidRPr="00AE473F">
        <w:rPr>
          <w:rFonts w:ascii="Arial" w:eastAsia="MS Mincho" w:hAnsi="Arial" w:cs="Arial"/>
          <w:b/>
          <w:bCs/>
          <w:sz w:val="24"/>
          <w:szCs w:val="24"/>
        </w:rPr>
        <w:t>F</w:t>
      </w:r>
      <w:r w:rsidRPr="00AE473F">
        <w:rPr>
          <w:rFonts w:ascii="Arial" w:eastAsia="MS Mincho" w:hAnsi="Arial" w:cs="Arial"/>
          <w:b/>
          <w:bCs/>
          <w:sz w:val="24"/>
          <w:szCs w:val="24"/>
        </w:rPr>
        <w:t>INANCIAL SOP</w:t>
      </w:r>
    </w:p>
    <w:p w14:paraId="42CB5121" w14:textId="77777777" w:rsidR="008C43B3" w:rsidRPr="00AE473F" w:rsidRDefault="008C43B3" w:rsidP="008C43B3">
      <w:pPr>
        <w:pStyle w:val="PlainText"/>
        <w:jc w:val="center"/>
        <w:rPr>
          <w:rFonts w:ascii="Arial" w:eastAsia="MS Mincho" w:hAnsi="Arial" w:cs="Arial"/>
          <w:sz w:val="24"/>
          <w:szCs w:val="24"/>
        </w:rPr>
      </w:pPr>
      <w:r w:rsidRPr="00AE473F">
        <w:rPr>
          <w:rFonts w:ascii="Arial" w:eastAsia="MS Mincho" w:hAnsi="Arial" w:cs="Arial"/>
          <w:sz w:val="24"/>
          <w:szCs w:val="24"/>
        </w:rPr>
        <w:t>NAME OF THE PRIVATE ORGANIZATION</w:t>
      </w:r>
    </w:p>
    <w:p w14:paraId="0CF4292C" w14:textId="77777777" w:rsidR="008C43B3" w:rsidRPr="00AE473F" w:rsidRDefault="008C43B3" w:rsidP="001A6FFB">
      <w:pPr>
        <w:pStyle w:val="PlainText"/>
        <w:rPr>
          <w:rFonts w:ascii="Arial" w:eastAsia="MS Mincho" w:hAnsi="Arial" w:cs="Arial"/>
          <w:sz w:val="24"/>
          <w:szCs w:val="24"/>
        </w:rPr>
      </w:pPr>
    </w:p>
    <w:p w14:paraId="0DDC29B8" w14:textId="77777777" w:rsidR="008C43B3" w:rsidRPr="00AE473F" w:rsidRDefault="008C43B3" w:rsidP="001A6FFB">
      <w:pPr>
        <w:pStyle w:val="PlainText"/>
        <w:rPr>
          <w:rFonts w:ascii="Arial" w:eastAsia="MS Mincho" w:hAnsi="Arial" w:cs="Arial"/>
          <w:sz w:val="24"/>
          <w:szCs w:val="24"/>
        </w:rPr>
      </w:pPr>
    </w:p>
    <w:p w14:paraId="52393C2D" w14:textId="77777777" w:rsidR="008C43B3" w:rsidRPr="00AE473F" w:rsidRDefault="008C43B3" w:rsidP="001A6FFB">
      <w:pPr>
        <w:pStyle w:val="PlainText"/>
        <w:rPr>
          <w:rFonts w:ascii="Arial" w:eastAsia="MS Mincho" w:hAnsi="Arial" w:cs="Arial"/>
          <w:sz w:val="24"/>
          <w:szCs w:val="24"/>
        </w:rPr>
      </w:pPr>
      <w:r w:rsidRPr="00AE473F">
        <w:rPr>
          <w:rFonts w:ascii="Arial" w:eastAsia="MS Mincho" w:hAnsi="Arial" w:cs="Arial"/>
          <w:sz w:val="24"/>
          <w:szCs w:val="24"/>
        </w:rPr>
        <w:t>1. PURPOSE: To define basic accounting principles and requirements of the PO.</w:t>
      </w:r>
    </w:p>
    <w:p w14:paraId="78C67D5C" w14:textId="77777777" w:rsidR="008C43B3" w:rsidRPr="00AE473F" w:rsidRDefault="008C43B3" w:rsidP="001A6FFB">
      <w:pPr>
        <w:pStyle w:val="PlainText"/>
        <w:rPr>
          <w:rFonts w:ascii="Arial" w:eastAsia="MS Mincho" w:hAnsi="Arial" w:cs="Arial"/>
          <w:sz w:val="24"/>
          <w:szCs w:val="24"/>
        </w:rPr>
      </w:pPr>
    </w:p>
    <w:p w14:paraId="71C42BA7" w14:textId="77777777" w:rsidR="008C43B3" w:rsidRPr="00AE473F" w:rsidRDefault="008C43B3" w:rsidP="001A6FFB">
      <w:pPr>
        <w:pStyle w:val="PlainText"/>
        <w:rPr>
          <w:rFonts w:ascii="Arial" w:eastAsia="MS Mincho" w:hAnsi="Arial" w:cs="Arial"/>
          <w:sz w:val="24"/>
          <w:szCs w:val="24"/>
        </w:rPr>
      </w:pPr>
      <w:r w:rsidRPr="00AE473F">
        <w:rPr>
          <w:rFonts w:ascii="Arial" w:eastAsia="MS Mincho" w:hAnsi="Arial" w:cs="Arial"/>
          <w:sz w:val="24"/>
          <w:szCs w:val="24"/>
        </w:rPr>
        <w:t xml:space="preserve">2. REFERENCES: AR 210-22 and </w:t>
      </w:r>
      <w:r w:rsidR="00454EDA" w:rsidRPr="00AE473F">
        <w:rPr>
          <w:rFonts w:ascii="Arial" w:eastAsia="MS Mincho" w:hAnsi="Arial" w:cs="Arial"/>
          <w:sz w:val="24"/>
          <w:szCs w:val="24"/>
        </w:rPr>
        <w:t>AEA</w:t>
      </w:r>
      <w:r w:rsidRPr="00AE473F">
        <w:rPr>
          <w:rFonts w:ascii="Arial" w:eastAsia="MS Mincho" w:hAnsi="Arial" w:cs="Arial"/>
          <w:sz w:val="24"/>
          <w:szCs w:val="24"/>
        </w:rPr>
        <w:t xml:space="preserve"> 210-22.</w:t>
      </w:r>
    </w:p>
    <w:p w14:paraId="0DCBA1FA" w14:textId="77777777" w:rsidR="008C43B3" w:rsidRPr="00AE473F" w:rsidRDefault="008C43B3" w:rsidP="001A6FFB">
      <w:pPr>
        <w:pStyle w:val="PlainText"/>
        <w:rPr>
          <w:rFonts w:ascii="Arial" w:eastAsia="MS Mincho" w:hAnsi="Arial" w:cs="Arial"/>
          <w:sz w:val="24"/>
          <w:szCs w:val="24"/>
        </w:rPr>
      </w:pPr>
    </w:p>
    <w:p w14:paraId="5811B47B" w14:textId="77777777" w:rsidR="008C43B3" w:rsidRPr="00AE473F" w:rsidRDefault="008C43B3" w:rsidP="001A6FFB">
      <w:pPr>
        <w:pStyle w:val="PlainText"/>
        <w:rPr>
          <w:rFonts w:ascii="Arial" w:eastAsia="MS Mincho" w:hAnsi="Arial" w:cs="Arial"/>
          <w:sz w:val="24"/>
          <w:szCs w:val="24"/>
        </w:rPr>
      </w:pPr>
      <w:r w:rsidRPr="00AE473F">
        <w:rPr>
          <w:rFonts w:ascii="Arial" w:eastAsia="MS Mincho" w:hAnsi="Arial" w:cs="Arial"/>
          <w:sz w:val="24"/>
          <w:szCs w:val="24"/>
        </w:rPr>
        <w:t>3. GENERAL: Adequate accounting records should be maintained on assets, liabilities, net worth, and financial transactions of the organization.</w:t>
      </w:r>
    </w:p>
    <w:p w14:paraId="3A45C985" w14:textId="77777777" w:rsidR="008C43B3" w:rsidRPr="00AE473F" w:rsidRDefault="008C43B3" w:rsidP="001A6FFB">
      <w:pPr>
        <w:pStyle w:val="PlainText"/>
        <w:rPr>
          <w:rFonts w:ascii="Arial" w:eastAsia="MS Mincho" w:hAnsi="Arial" w:cs="Arial"/>
          <w:sz w:val="24"/>
          <w:szCs w:val="24"/>
        </w:rPr>
      </w:pPr>
    </w:p>
    <w:p w14:paraId="2250D04E" w14:textId="77777777" w:rsidR="008C43B3" w:rsidRPr="00AE473F" w:rsidRDefault="008C43B3" w:rsidP="001A6FFB">
      <w:pPr>
        <w:pStyle w:val="PlainText"/>
        <w:numPr>
          <w:ilvl w:val="0"/>
          <w:numId w:val="1"/>
        </w:numPr>
        <w:rPr>
          <w:rFonts w:ascii="Arial" w:eastAsia="MS Mincho" w:hAnsi="Arial" w:cs="Arial"/>
          <w:sz w:val="24"/>
          <w:szCs w:val="24"/>
        </w:rPr>
      </w:pPr>
      <w:r w:rsidRPr="00AE473F">
        <w:rPr>
          <w:rFonts w:ascii="Arial" w:eastAsia="MS Mincho" w:hAnsi="Arial" w:cs="Arial"/>
          <w:sz w:val="24"/>
          <w:szCs w:val="24"/>
        </w:rPr>
        <w:t xml:space="preserve">The PO maintains its financial records using a </w:t>
      </w:r>
      <w:r w:rsidR="00CF0324" w:rsidRPr="00AE473F">
        <w:rPr>
          <w:rFonts w:ascii="Arial" w:eastAsia="MS Mincho" w:hAnsi="Arial" w:cs="Arial"/>
          <w:b/>
          <w:i/>
          <w:sz w:val="24"/>
          <w:szCs w:val="24"/>
        </w:rPr>
        <w:t xml:space="preserve">single or </w:t>
      </w:r>
      <w:r w:rsidRPr="00AE473F">
        <w:rPr>
          <w:rFonts w:ascii="Arial" w:eastAsia="MS Mincho" w:hAnsi="Arial" w:cs="Arial"/>
          <w:b/>
          <w:i/>
          <w:sz w:val="24"/>
          <w:szCs w:val="24"/>
        </w:rPr>
        <w:t>double entry</w:t>
      </w:r>
      <w:r w:rsidRPr="00AE473F">
        <w:rPr>
          <w:rFonts w:ascii="Arial" w:eastAsia="MS Mincho" w:hAnsi="Arial" w:cs="Arial"/>
          <w:sz w:val="24"/>
          <w:szCs w:val="24"/>
        </w:rPr>
        <w:t xml:space="preserve"> accounting system.</w:t>
      </w:r>
    </w:p>
    <w:p w14:paraId="115403C6" w14:textId="77777777" w:rsidR="008C43B3" w:rsidRPr="00AE473F" w:rsidRDefault="008C43B3" w:rsidP="001A6FFB">
      <w:pPr>
        <w:pStyle w:val="PlainText"/>
        <w:ind w:left="660"/>
        <w:rPr>
          <w:rFonts w:ascii="Arial" w:eastAsia="MS Mincho" w:hAnsi="Arial" w:cs="Arial"/>
          <w:sz w:val="24"/>
          <w:szCs w:val="24"/>
        </w:rPr>
      </w:pPr>
    </w:p>
    <w:p w14:paraId="5F2188B0" w14:textId="77777777" w:rsidR="008C43B3" w:rsidRPr="00AE473F" w:rsidRDefault="008C43B3" w:rsidP="001A6FFB">
      <w:pPr>
        <w:pStyle w:val="PlainText"/>
        <w:numPr>
          <w:ilvl w:val="0"/>
          <w:numId w:val="1"/>
        </w:numPr>
        <w:rPr>
          <w:rFonts w:ascii="Arial" w:eastAsia="MS Mincho" w:hAnsi="Arial" w:cs="Arial"/>
          <w:sz w:val="24"/>
          <w:szCs w:val="24"/>
        </w:rPr>
      </w:pPr>
      <w:r w:rsidRPr="00AE473F">
        <w:rPr>
          <w:rFonts w:ascii="Arial" w:eastAsia="MS Mincho" w:hAnsi="Arial" w:cs="Arial"/>
          <w:sz w:val="24"/>
          <w:szCs w:val="24"/>
        </w:rPr>
        <w:t>Basic Accounting Record: The treasurer maintains the following records:</w:t>
      </w:r>
    </w:p>
    <w:p w14:paraId="2485A5E6" w14:textId="77777777" w:rsidR="008C43B3" w:rsidRPr="00AE473F" w:rsidRDefault="008C43B3" w:rsidP="001A6FFB">
      <w:pPr>
        <w:pStyle w:val="PlainText"/>
        <w:rPr>
          <w:rFonts w:ascii="Arial" w:eastAsia="MS Mincho" w:hAnsi="Arial" w:cs="Arial"/>
          <w:sz w:val="24"/>
          <w:szCs w:val="24"/>
        </w:rPr>
      </w:pPr>
    </w:p>
    <w:p w14:paraId="363A39DA" w14:textId="77777777" w:rsidR="008C43B3" w:rsidRPr="00AE473F" w:rsidRDefault="008C43B3" w:rsidP="001A6FFB">
      <w:pPr>
        <w:pStyle w:val="PlainText"/>
        <w:rPr>
          <w:rFonts w:ascii="Arial" w:eastAsia="MS Mincho" w:hAnsi="Arial" w:cs="Arial"/>
          <w:sz w:val="24"/>
          <w:szCs w:val="24"/>
        </w:rPr>
      </w:pPr>
      <w:r w:rsidRPr="00AE473F">
        <w:rPr>
          <w:rFonts w:ascii="Arial" w:eastAsia="MS Mincho" w:hAnsi="Arial" w:cs="Arial"/>
          <w:sz w:val="24"/>
          <w:szCs w:val="24"/>
        </w:rPr>
        <w:tab/>
        <w:t>(1) A checking account at a banking facility.</w:t>
      </w:r>
    </w:p>
    <w:p w14:paraId="72CA3D1B" w14:textId="77777777" w:rsidR="008C43B3" w:rsidRPr="00AE473F" w:rsidRDefault="008C43B3" w:rsidP="001A6FFB">
      <w:pPr>
        <w:pStyle w:val="PlainText"/>
        <w:rPr>
          <w:rFonts w:ascii="Arial" w:eastAsia="MS Mincho" w:hAnsi="Arial" w:cs="Arial"/>
          <w:sz w:val="24"/>
          <w:szCs w:val="24"/>
        </w:rPr>
      </w:pPr>
    </w:p>
    <w:p w14:paraId="539717A3" w14:textId="77777777" w:rsidR="008C43B3" w:rsidRPr="00AE473F" w:rsidRDefault="008C43B3" w:rsidP="001A6FFB">
      <w:pPr>
        <w:pStyle w:val="PlainText"/>
        <w:rPr>
          <w:rFonts w:ascii="Arial" w:eastAsia="MS Mincho" w:hAnsi="Arial" w:cs="Arial"/>
          <w:sz w:val="24"/>
          <w:szCs w:val="24"/>
        </w:rPr>
      </w:pPr>
      <w:r w:rsidRPr="00AE473F">
        <w:rPr>
          <w:rFonts w:ascii="Arial" w:eastAsia="MS Mincho" w:hAnsi="Arial" w:cs="Arial"/>
          <w:sz w:val="24"/>
          <w:szCs w:val="24"/>
        </w:rPr>
        <w:tab/>
        <w:t>(2) Pre-numbered checkbook.</w:t>
      </w:r>
    </w:p>
    <w:p w14:paraId="6672B888" w14:textId="77777777" w:rsidR="008C43B3" w:rsidRPr="00AE473F" w:rsidRDefault="008C43B3" w:rsidP="001A6FFB">
      <w:pPr>
        <w:pStyle w:val="PlainText"/>
        <w:rPr>
          <w:rFonts w:ascii="Arial" w:eastAsia="MS Mincho" w:hAnsi="Arial" w:cs="Arial"/>
          <w:sz w:val="24"/>
          <w:szCs w:val="24"/>
        </w:rPr>
      </w:pPr>
    </w:p>
    <w:p w14:paraId="5A1E1DF5" w14:textId="77777777" w:rsidR="008C43B3" w:rsidRPr="00AE473F" w:rsidRDefault="008C43B3" w:rsidP="001A6FFB">
      <w:pPr>
        <w:pStyle w:val="PlainText"/>
        <w:rPr>
          <w:rFonts w:ascii="Arial" w:eastAsia="MS Mincho" w:hAnsi="Arial" w:cs="Arial"/>
          <w:sz w:val="24"/>
          <w:szCs w:val="24"/>
        </w:rPr>
      </w:pPr>
      <w:r w:rsidRPr="00AE473F">
        <w:rPr>
          <w:rFonts w:ascii="Arial" w:eastAsia="MS Mincho" w:hAnsi="Arial" w:cs="Arial"/>
          <w:sz w:val="24"/>
          <w:szCs w:val="24"/>
        </w:rPr>
        <w:tab/>
        <w:t>(3) Monthly reconciled bank statements and cancelled checks.</w:t>
      </w:r>
    </w:p>
    <w:p w14:paraId="50703710" w14:textId="77777777" w:rsidR="008C43B3" w:rsidRPr="00AE473F" w:rsidRDefault="008C43B3" w:rsidP="001A6FFB">
      <w:pPr>
        <w:pStyle w:val="PlainText"/>
        <w:rPr>
          <w:rFonts w:ascii="Arial" w:eastAsia="MS Mincho" w:hAnsi="Arial" w:cs="Arial"/>
          <w:sz w:val="24"/>
          <w:szCs w:val="24"/>
        </w:rPr>
      </w:pPr>
    </w:p>
    <w:p w14:paraId="7BFD52B3" w14:textId="77777777" w:rsidR="008C43B3" w:rsidRPr="00AE473F" w:rsidRDefault="008C43B3" w:rsidP="001A6FFB">
      <w:pPr>
        <w:pStyle w:val="PlainText"/>
        <w:rPr>
          <w:rFonts w:ascii="Arial" w:eastAsia="MS Mincho" w:hAnsi="Arial" w:cs="Arial"/>
          <w:sz w:val="24"/>
          <w:szCs w:val="24"/>
        </w:rPr>
      </w:pPr>
      <w:r w:rsidRPr="00AE473F">
        <w:rPr>
          <w:rFonts w:ascii="Arial" w:eastAsia="MS Mincho" w:hAnsi="Arial" w:cs="Arial"/>
          <w:sz w:val="24"/>
          <w:szCs w:val="24"/>
        </w:rPr>
        <w:tab/>
        <w:t>(4) Pre-numbered receipt booklet for all cash receipts.</w:t>
      </w:r>
    </w:p>
    <w:p w14:paraId="405AA0D4" w14:textId="77777777" w:rsidR="008C43B3" w:rsidRPr="00AE473F" w:rsidRDefault="008C43B3" w:rsidP="001A6FFB">
      <w:pPr>
        <w:pStyle w:val="PlainText"/>
        <w:rPr>
          <w:rFonts w:ascii="Arial" w:eastAsia="MS Mincho" w:hAnsi="Arial" w:cs="Arial"/>
          <w:sz w:val="24"/>
          <w:szCs w:val="24"/>
        </w:rPr>
      </w:pPr>
    </w:p>
    <w:p w14:paraId="6FD8ABF8" w14:textId="77777777" w:rsidR="008C43B3" w:rsidRPr="00AE473F" w:rsidRDefault="008C43B3" w:rsidP="001A6FFB">
      <w:pPr>
        <w:pStyle w:val="PlainText"/>
        <w:rPr>
          <w:rFonts w:ascii="Arial" w:eastAsia="MS Mincho" w:hAnsi="Arial" w:cs="Arial"/>
          <w:sz w:val="24"/>
          <w:szCs w:val="24"/>
        </w:rPr>
      </w:pPr>
      <w:r w:rsidRPr="00AE473F">
        <w:rPr>
          <w:rFonts w:ascii="Arial" w:eastAsia="MS Mincho" w:hAnsi="Arial" w:cs="Arial"/>
          <w:sz w:val="24"/>
          <w:szCs w:val="24"/>
        </w:rPr>
        <w:tab/>
        <w:t>(5) Invoices and receipts for all cash payments.</w:t>
      </w:r>
    </w:p>
    <w:p w14:paraId="664A49D2" w14:textId="77777777" w:rsidR="008C43B3" w:rsidRPr="00AE473F" w:rsidRDefault="008C43B3" w:rsidP="001A6FFB">
      <w:pPr>
        <w:pStyle w:val="PlainText"/>
        <w:rPr>
          <w:rFonts w:ascii="Arial" w:eastAsia="MS Mincho" w:hAnsi="Arial" w:cs="Arial"/>
          <w:sz w:val="24"/>
          <w:szCs w:val="24"/>
        </w:rPr>
      </w:pPr>
    </w:p>
    <w:p w14:paraId="4AFED987" w14:textId="77777777" w:rsidR="008C43B3" w:rsidRPr="00AE473F" w:rsidRDefault="008C43B3" w:rsidP="001A6FFB">
      <w:pPr>
        <w:pStyle w:val="PlainText"/>
        <w:ind w:left="720" w:hanging="720"/>
        <w:rPr>
          <w:rFonts w:ascii="Arial" w:eastAsia="MS Mincho" w:hAnsi="Arial" w:cs="Arial"/>
          <w:sz w:val="24"/>
          <w:szCs w:val="24"/>
        </w:rPr>
      </w:pPr>
      <w:r w:rsidRPr="00AE473F">
        <w:rPr>
          <w:rFonts w:ascii="Arial" w:eastAsia="MS Mincho" w:hAnsi="Arial" w:cs="Arial"/>
          <w:sz w:val="24"/>
          <w:szCs w:val="24"/>
        </w:rPr>
        <w:tab/>
        <w:t>(6) A book, journal, or electronic document reflecting the cash receipts and cash disbursements. A ledger will be a permanent paged record book.</w:t>
      </w:r>
    </w:p>
    <w:p w14:paraId="2DEBDA86" w14:textId="77777777" w:rsidR="008C43B3" w:rsidRPr="00AE473F" w:rsidRDefault="008C43B3" w:rsidP="001A6FFB">
      <w:pPr>
        <w:pStyle w:val="PlainText"/>
        <w:rPr>
          <w:rFonts w:ascii="Arial" w:eastAsia="MS Mincho" w:hAnsi="Arial" w:cs="Arial"/>
          <w:sz w:val="24"/>
          <w:szCs w:val="24"/>
        </w:rPr>
      </w:pPr>
    </w:p>
    <w:p w14:paraId="4C2B0F49" w14:textId="77777777" w:rsidR="008C43B3" w:rsidRPr="00AE473F" w:rsidRDefault="008C43B3" w:rsidP="001A6FFB">
      <w:pPr>
        <w:pStyle w:val="PlainText"/>
        <w:rPr>
          <w:rFonts w:ascii="Arial" w:eastAsia="MS Mincho" w:hAnsi="Arial" w:cs="Arial"/>
          <w:sz w:val="24"/>
          <w:szCs w:val="24"/>
        </w:rPr>
      </w:pPr>
      <w:r w:rsidRPr="00AE473F">
        <w:rPr>
          <w:rFonts w:ascii="Arial" w:eastAsia="MS Mincho" w:hAnsi="Arial" w:cs="Arial"/>
          <w:sz w:val="24"/>
          <w:szCs w:val="24"/>
        </w:rPr>
        <w:tab/>
        <w:t>(7) Audit reports.</w:t>
      </w:r>
    </w:p>
    <w:p w14:paraId="2AF63DBC" w14:textId="77777777" w:rsidR="008C43B3" w:rsidRPr="00AE473F" w:rsidRDefault="008C43B3" w:rsidP="001A6FFB">
      <w:pPr>
        <w:pStyle w:val="PlainText"/>
        <w:rPr>
          <w:rFonts w:ascii="Arial" w:eastAsia="MS Mincho" w:hAnsi="Arial" w:cs="Arial"/>
          <w:sz w:val="24"/>
          <w:szCs w:val="24"/>
        </w:rPr>
      </w:pPr>
    </w:p>
    <w:p w14:paraId="43AB2372" w14:textId="77777777" w:rsidR="008C43B3" w:rsidRPr="00AE473F" w:rsidRDefault="008C43B3" w:rsidP="001A6FFB">
      <w:pPr>
        <w:pStyle w:val="PlainText"/>
        <w:rPr>
          <w:rFonts w:ascii="Arial" w:eastAsia="MS Mincho" w:hAnsi="Arial" w:cs="Arial"/>
          <w:sz w:val="24"/>
          <w:szCs w:val="24"/>
        </w:rPr>
      </w:pPr>
      <w:r w:rsidRPr="00AE473F">
        <w:rPr>
          <w:rFonts w:ascii="Arial" w:eastAsia="MS Mincho" w:hAnsi="Arial" w:cs="Arial"/>
          <w:sz w:val="24"/>
          <w:szCs w:val="24"/>
        </w:rPr>
        <w:tab/>
        <w:t>(8) Financial Statements</w:t>
      </w:r>
      <w:r w:rsidR="009531F6" w:rsidRPr="00AE473F">
        <w:rPr>
          <w:rFonts w:ascii="Arial" w:eastAsia="MS Mincho" w:hAnsi="Arial" w:cs="Arial"/>
          <w:sz w:val="24"/>
          <w:szCs w:val="24"/>
        </w:rPr>
        <w:t xml:space="preserve"> (Bank Statements)</w:t>
      </w:r>
      <w:r w:rsidRPr="00AE473F">
        <w:rPr>
          <w:rFonts w:ascii="Arial" w:eastAsia="MS Mincho" w:hAnsi="Arial" w:cs="Arial"/>
          <w:sz w:val="24"/>
          <w:szCs w:val="24"/>
        </w:rPr>
        <w:t>.</w:t>
      </w:r>
    </w:p>
    <w:p w14:paraId="177BB790" w14:textId="77777777" w:rsidR="008C43B3" w:rsidRPr="00AE473F" w:rsidRDefault="008C43B3" w:rsidP="001A6FFB">
      <w:pPr>
        <w:pStyle w:val="PlainText"/>
        <w:rPr>
          <w:rFonts w:ascii="Arial" w:eastAsia="MS Mincho" w:hAnsi="Arial" w:cs="Arial"/>
          <w:sz w:val="24"/>
          <w:szCs w:val="24"/>
        </w:rPr>
      </w:pPr>
    </w:p>
    <w:p w14:paraId="003DDF6A" w14:textId="77777777" w:rsidR="008C43B3" w:rsidRPr="00AE473F" w:rsidRDefault="008C43B3" w:rsidP="001A6FFB">
      <w:pPr>
        <w:pStyle w:val="PlainText"/>
        <w:rPr>
          <w:rFonts w:ascii="Arial" w:eastAsia="MS Mincho" w:hAnsi="Arial" w:cs="Arial"/>
          <w:sz w:val="24"/>
          <w:szCs w:val="24"/>
        </w:rPr>
      </w:pPr>
      <w:r w:rsidRPr="00AE473F">
        <w:rPr>
          <w:rFonts w:ascii="Arial" w:eastAsia="MS Mincho" w:hAnsi="Arial" w:cs="Arial"/>
          <w:sz w:val="24"/>
          <w:szCs w:val="24"/>
        </w:rPr>
        <w:tab/>
        <w:t>(9) Financial Standard Operating Procedure (SOP).</w:t>
      </w:r>
    </w:p>
    <w:p w14:paraId="60B09FA7" w14:textId="77777777" w:rsidR="008C43B3" w:rsidRPr="00AE473F" w:rsidRDefault="008C43B3" w:rsidP="001A6FFB">
      <w:pPr>
        <w:pStyle w:val="PlainText"/>
        <w:rPr>
          <w:rFonts w:ascii="Arial" w:eastAsia="MS Mincho" w:hAnsi="Arial" w:cs="Arial"/>
          <w:sz w:val="24"/>
          <w:szCs w:val="24"/>
        </w:rPr>
      </w:pPr>
    </w:p>
    <w:p w14:paraId="72E9A1B5" w14:textId="77777777" w:rsidR="00760AEE" w:rsidRPr="00AE473F" w:rsidRDefault="008C43B3" w:rsidP="001A6FFB">
      <w:pPr>
        <w:pStyle w:val="PlainText"/>
        <w:numPr>
          <w:ilvl w:val="0"/>
          <w:numId w:val="1"/>
        </w:numPr>
        <w:rPr>
          <w:rFonts w:ascii="Arial" w:eastAsia="MS Mincho" w:hAnsi="Arial" w:cs="Arial"/>
          <w:sz w:val="24"/>
          <w:szCs w:val="24"/>
        </w:rPr>
      </w:pPr>
      <w:r w:rsidRPr="00AE473F">
        <w:rPr>
          <w:rFonts w:ascii="Arial" w:eastAsia="MS Mincho" w:hAnsi="Arial" w:cs="Arial"/>
          <w:sz w:val="24"/>
          <w:szCs w:val="24"/>
        </w:rPr>
        <w:t>Cash Receipts: All cash receipts are recorded in the book and a pre-numbered receipt should be issued for all cash or checks received. The original is given to the member/customer and a copy of the receipt remains with the booklet. Cash received is deposited in the bank.</w:t>
      </w:r>
    </w:p>
    <w:p w14:paraId="07ED9564" w14:textId="77777777" w:rsidR="00760AEE" w:rsidRPr="00AE473F" w:rsidRDefault="00760AEE" w:rsidP="001A6FFB">
      <w:pPr>
        <w:pStyle w:val="PlainText"/>
        <w:ind w:left="660"/>
        <w:rPr>
          <w:rFonts w:ascii="Arial" w:eastAsia="MS Mincho" w:hAnsi="Arial" w:cs="Arial"/>
          <w:sz w:val="24"/>
          <w:szCs w:val="24"/>
        </w:rPr>
      </w:pPr>
    </w:p>
    <w:p w14:paraId="4088E1E3" w14:textId="77777777" w:rsidR="008C43B3" w:rsidRPr="00AE473F" w:rsidRDefault="00760AEE" w:rsidP="001A6FFB">
      <w:pPr>
        <w:pStyle w:val="PlainText"/>
        <w:numPr>
          <w:ilvl w:val="0"/>
          <w:numId w:val="1"/>
        </w:numPr>
        <w:rPr>
          <w:rFonts w:ascii="Arial" w:eastAsia="MS Mincho" w:hAnsi="Arial" w:cs="Arial"/>
          <w:sz w:val="24"/>
          <w:szCs w:val="24"/>
        </w:rPr>
      </w:pPr>
      <w:r w:rsidRPr="00AE473F">
        <w:rPr>
          <w:rFonts w:ascii="Arial" w:eastAsia="MS Mincho" w:hAnsi="Arial" w:cs="Arial"/>
          <w:sz w:val="24"/>
          <w:szCs w:val="24"/>
        </w:rPr>
        <w:t>Cash Disbursement</w:t>
      </w:r>
      <w:r w:rsidR="00D46BE5" w:rsidRPr="00AE473F">
        <w:rPr>
          <w:rFonts w:ascii="Arial" w:eastAsia="MS Mincho" w:hAnsi="Arial" w:cs="Arial"/>
          <w:sz w:val="24"/>
          <w:szCs w:val="24"/>
        </w:rPr>
        <w:t xml:space="preserve">: </w:t>
      </w:r>
      <w:r w:rsidR="008C43B3" w:rsidRPr="00AE473F">
        <w:rPr>
          <w:rFonts w:ascii="Arial" w:eastAsia="MS Mincho" w:hAnsi="Arial" w:cs="Arial"/>
          <w:sz w:val="24"/>
          <w:szCs w:val="24"/>
        </w:rPr>
        <w:t>Every disbursement needs to be supported by invoices/receipts and recorded in the book. Disbursements</w:t>
      </w:r>
      <w:r w:rsidR="00D46BE5" w:rsidRPr="00AE473F">
        <w:rPr>
          <w:rFonts w:ascii="Arial" w:eastAsia="MS Mincho" w:hAnsi="Arial" w:cs="Arial"/>
          <w:sz w:val="24"/>
          <w:szCs w:val="24"/>
        </w:rPr>
        <w:t>,</w:t>
      </w:r>
      <w:r w:rsidR="008C43B3" w:rsidRPr="00AE473F">
        <w:rPr>
          <w:rFonts w:ascii="Arial" w:eastAsia="MS Mincho" w:hAnsi="Arial" w:cs="Arial"/>
          <w:sz w:val="24"/>
          <w:szCs w:val="24"/>
        </w:rPr>
        <w:t xml:space="preserve"> other than small misce</w:t>
      </w:r>
      <w:r w:rsidR="00D46BE5" w:rsidRPr="00AE473F">
        <w:rPr>
          <w:rFonts w:ascii="Arial" w:eastAsia="MS Mincho" w:hAnsi="Arial" w:cs="Arial"/>
          <w:sz w:val="24"/>
          <w:szCs w:val="24"/>
        </w:rPr>
        <w:t>llaneous expenses, are</w:t>
      </w:r>
      <w:r w:rsidR="008C43B3" w:rsidRPr="00AE473F">
        <w:rPr>
          <w:rFonts w:ascii="Arial" w:eastAsia="MS Mincho" w:hAnsi="Arial" w:cs="Arial"/>
          <w:sz w:val="24"/>
          <w:szCs w:val="24"/>
        </w:rPr>
        <w:t xml:space="preserve"> made by pre-numbered checks. Checks will be signed by t</w:t>
      </w:r>
      <w:r w:rsidR="00233E90" w:rsidRPr="00AE473F">
        <w:rPr>
          <w:rFonts w:ascii="Arial" w:eastAsia="MS Mincho" w:hAnsi="Arial" w:cs="Arial"/>
          <w:sz w:val="24"/>
          <w:szCs w:val="24"/>
        </w:rPr>
        <w:t>he treasurer and co-signed by the president or vice-p</w:t>
      </w:r>
      <w:r w:rsidR="008C43B3" w:rsidRPr="00AE473F">
        <w:rPr>
          <w:rFonts w:ascii="Arial" w:eastAsia="MS Mincho" w:hAnsi="Arial" w:cs="Arial"/>
          <w:sz w:val="24"/>
          <w:szCs w:val="24"/>
        </w:rPr>
        <w:t xml:space="preserve">resident. A petty cash fund may be established for small miscellaneous expenses if authorized in the </w:t>
      </w:r>
      <w:r w:rsidR="00333C3D" w:rsidRPr="00AE473F">
        <w:rPr>
          <w:rFonts w:ascii="Arial" w:eastAsia="MS Mincho" w:hAnsi="Arial" w:cs="Arial"/>
          <w:sz w:val="24"/>
          <w:szCs w:val="24"/>
        </w:rPr>
        <w:t>Bylaws</w:t>
      </w:r>
      <w:r w:rsidR="008C43B3" w:rsidRPr="00AE473F">
        <w:rPr>
          <w:rFonts w:ascii="Arial" w:eastAsia="MS Mincho" w:hAnsi="Arial" w:cs="Arial"/>
          <w:sz w:val="24"/>
          <w:szCs w:val="24"/>
        </w:rPr>
        <w:t xml:space="preserve"> or </w:t>
      </w:r>
      <w:r w:rsidR="00333C3D" w:rsidRPr="00AE473F">
        <w:rPr>
          <w:rFonts w:ascii="Arial" w:eastAsia="MS Mincho" w:hAnsi="Arial" w:cs="Arial"/>
          <w:sz w:val="24"/>
          <w:szCs w:val="24"/>
        </w:rPr>
        <w:t>Constitution</w:t>
      </w:r>
      <w:r w:rsidR="008C43B3" w:rsidRPr="00AE473F">
        <w:rPr>
          <w:rFonts w:ascii="Arial" w:eastAsia="MS Mincho" w:hAnsi="Arial" w:cs="Arial"/>
          <w:sz w:val="24"/>
          <w:szCs w:val="24"/>
        </w:rPr>
        <w:t xml:space="preserve">. Under no circumstances should cash received </w:t>
      </w:r>
      <w:r w:rsidR="00582993" w:rsidRPr="00AE473F">
        <w:rPr>
          <w:rFonts w:ascii="Arial" w:eastAsia="MS Mincho" w:hAnsi="Arial" w:cs="Arial"/>
          <w:sz w:val="24"/>
          <w:szCs w:val="24"/>
        </w:rPr>
        <w:t xml:space="preserve">be </w:t>
      </w:r>
      <w:r w:rsidR="008C43B3" w:rsidRPr="00AE473F">
        <w:rPr>
          <w:rFonts w:ascii="Arial" w:eastAsia="MS Mincho" w:hAnsi="Arial" w:cs="Arial"/>
          <w:sz w:val="24"/>
          <w:szCs w:val="24"/>
        </w:rPr>
        <w:t>used to pay expenses before being deposited.</w:t>
      </w:r>
    </w:p>
    <w:p w14:paraId="09D0E3B1" w14:textId="77777777" w:rsidR="008C43B3" w:rsidRPr="00AE473F" w:rsidRDefault="008C43B3" w:rsidP="001A6FFB">
      <w:pPr>
        <w:pStyle w:val="PlainText"/>
        <w:rPr>
          <w:rFonts w:ascii="Arial" w:eastAsia="MS Mincho" w:hAnsi="Arial" w:cs="Arial"/>
          <w:sz w:val="24"/>
          <w:szCs w:val="24"/>
        </w:rPr>
      </w:pPr>
      <w:r w:rsidRPr="00AE473F">
        <w:rPr>
          <w:rFonts w:ascii="Arial" w:eastAsia="MS Mincho" w:hAnsi="Arial" w:cs="Arial"/>
          <w:sz w:val="24"/>
          <w:szCs w:val="24"/>
        </w:rPr>
        <w:lastRenderedPageBreak/>
        <w:t>4. Audits:</w:t>
      </w:r>
    </w:p>
    <w:p w14:paraId="2DBBADDB" w14:textId="77777777" w:rsidR="008C43B3" w:rsidRPr="00AE473F" w:rsidRDefault="008C43B3" w:rsidP="001A6FFB">
      <w:pPr>
        <w:pStyle w:val="PlainText"/>
        <w:rPr>
          <w:rFonts w:ascii="Arial" w:eastAsia="MS Mincho" w:hAnsi="Arial" w:cs="Arial"/>
          <w:sz w:val="24"/>
          <w:szCs w:val="24"/>
        </w:rPr>
      </w:pPr>
    </w:p>
    <w:p w14:paraId="14097903" w14:textId="2C7D3EE2" w:rsidR="008C43B3" w:rsidRPr="00AE473F" w:rsidRDefault="008C43B3" w:rsidP="001A6FFB">
      <w:pPr>
        <w:pStyle w:val="PlainText"/>
        <w:ind w:left="630" w:hanging="630"/>
        <w:rPr>
          <w:rFonts w:ascii="Arial" w:eastAsia="MS Mincho" w:hAnsi="Arial" w:cs="Arial"/>
          <w:sz w:val="24"/>
          <w:szCs w:val="24"/>
        </w:rPr>
      </w:pPr>
      <w:r w:rsidRPr="00AE473F">
        <w:rPr>
          <w:rFonts w:ascii="Arial" w:eastAsia="MS Mincho" w:hAnsi="Arial" w:cs="Arial"/>
          <w:sz w:val="24"/>
          <w:szCs w:val="24"/>
        </w:rPr>
        <w:t xml:space="preserve">     </w:t>
      </w:r>
      <w:r w:rsidR="00AC3BD3" w:rsidRPr="00AE473F">
        <w:rPr>
          <w:rFonts w:ascii="Arial" w:eastAsia="MS Mincho" w:hAnsi="Arial" w:cs="Arial"/>
          <w:sz w:val="24"/>
          <w:szCs w:val="24"/>
        </w:rPr>
        <w:t>a. A qualified auditor, or, when authorized, a PO member or an</w:t>
      </w:r>
      <w:r w:rsidRPr="00AE473F">
        <w:rPr>
          <w:rFonts w:ascii="Arial" w:eastAsia="MS Mincho" w:hAnsi="Arial" w:cs="Arial"/>
          <w:sz w:val="24"/>
          <w:szCs w:val="24"/>
        </w:rPr>
        <w:t xml:space="preserve"> audit committee </w:t>
      </w:r>
      <w:r w:rsidR="00AC3BD3" w:rsidRPr="00AE473F">
        <w:rPr>
          <w:rFonts w:ascii="Arial" w:eastAsia="MS Mincho" w:hAnsi="Arial" w:cs="Arial"/>
          <w:sz w:val="24"/>
          <w:szCs w:val="24"/>
        </w:rPr>
        <w:t xml:space="preserve">consisting of three PO members who hold no office, </w:t>
      </w:r>
      <w:r w:rsidRPr="00AE473F">
        <w:rPr>
          <w:rFonts w:ascii="Arial" w:eastAsia="MS Mincho" w:hAnsi="Arial" w:cs="Arial"/>
          <w:sz w:val="24"/>
          <w:szCs w:val="24"/>
        </w:rPr>
        <w:t>must audit an organization’s accounting records bi</w:t>
      </w:r>
      <w:r w:rsidR="0059418B" w:rsidRPr="00AE473F">
        <w:rPr>
          <w:rFonts w:ascii="Arial" w:eastAsia="MS Mincho" w:hAnsi="Arial" w:cs="Arial"/>
          <w:sz w:val="24"/>
          <w:szCs w:val="24"/>
        </w:rPr>
        <w:t>ennial</w:t>
      </w:r>
      <w:r w:rsidRPr="00AE473F">
        <w:rPr>
          <w:rFonts w:ascii="Arial" w:eastAsia="MS Mincho" w:hAnsi="Arial" w:cs="Arial"/>
          <w:sz w:val="24"/>
          <w:szCs w:val="24"/>
        </w:rPr>
        <w:t>ly and</w:t>
      </w:r>
      <w:r w:rsidR="00AC3BD3" w:rsidRPr="00AE473F">
        <w:rPr>
          <w:rFonts w:ascii="Arial" w:eastAsia="MS Mincho" w:hAnsi="Arial" w:cs="Arial"/>
          <w:sz w:val="24"/>
          <w:szCs w:val="24"/>
        </w:rPr>
        <w:t xml:space="preserve"> upon change of treasurer, following provisions of AR 210-22, </w:t>
      </w:r>
      <w:r w:rsidR="008D6F76" w:rsidRPr="00AE473F">
        <w:rPr>
          <w:rFonts w:ascii="Arial" w:eastAsia="MS Mincho" w:hAnsi="Arial" w:cs="Arial"/>
          <w:sz w:val="24"/>
          <w:szCs w:val="24"/>
        </w:rPr>
        <w:t xml:space="preserve">Chapter 5, </w:t>
      </w:r>
      <w:r w:rsidR="00AC3BD3" w:rsidRPr="00AE473F">
        <w:rPr>
          <w:rFonts w:ascii="Arial" w:hAnsi="Arial" w:cs="Arial"/>
          <w:sz w:val="24"/>
          <w:szCs w:val="24"/>
        </w:rPr>
        <w:t xml:space="preserve">paragraph </w:t>
      </w:r>
      <w:r w:rsidR="00933793" w:rsidRPr="00AE473F">
        <w:rPr>
          <w:rFonts w:ascii="Arial" w:eastAsia="MS Mincho" w:hAnsi="Arial" w:cs="Arial"/>
          <w:sz w:val="24"/>
          <w:szCs w:val="24"/>
        </w:rPr>
        <w:t>5</w:t>
      </w:r>
      <w:r w:rsidR="00AC3BD3" w:rsidRPr="00AE473F">
        <w:rPr>
          <w:rFonts w:ascii="Arial" w:eastAsia="MS Mincho" w:hAnsi="Arial" w:cs="Arial"/>
          <w:sz w:val="24"/>
          <w:szCs w:val="24"/>
        </w:rPr>
        <w:t>-3.</w:t>
      </w:r>
    </w:p>
    <w:p w14:paraId="4A742262" w14:textId="77777777" w:rsidR="008C43B3" w:rsidRPr="00AE473F" w:rsidRDefault="008C43B3" w:rsidP="001A6FFB">
      <w:pPr>
        <w:pStyle w:val="PlainText"/>
        <w:ind w:left="630" w:hanging="630"/>
        <w:rPr>
          <w:rFonts w:ascii="Arial" w:eastAsia="MS Mincho" w:hAnsi="Arial" w:cs="Arial"/>
          <w:sz w:val="24"/>
          <w:szCs w:val="24"/>
        </w:rPr>
      </w:pPr>
    </w:p>
    <w:p w14:paraId="6457EF94" w14:textId="77777777" w:rsidR="008C43B3" w:rsidRPr="00AE473F" w:rsidRDefault="008C43B3" w:rsidP="001A6FFB">
      <w:pPr>
        <w:pStyle w:val="PlainText"/>
        <w:ind w:left="630" w:hanging="630"/>
        <w:rPr>
          <w:rFonts w:ascii="Arial" w:eastAsia="MS Mincho" w:hAnsi="Arial" w:cs="Arial"/>
          <w:sz w:val="24"/>
          <w:szCs w:val="24"/>
        </w:rPr>
      </w:pPr>
      <w:r w:rsidRPr="00AE473F">
        <w:rPr>
          <w:rFonts w:ascii="Arial" w:eastAsia="MS Mincho" w:hAnsi="Arial" w:cs="Arial"/>
          <w:sz w:val="24"/>
          <w:szCs w:val="24"/>
        </w:rPr>
        <w:t xml:space="preserve">     b. The organization will retain audit reports and financial records for four years.</w:t>
      </w:r>
    </w:p>
    <w:p w14:paraId="1C8EE2C6" w14:textId="77777777" w:rsidR="008C43B3" w:rsidRPr="00AE473F" w:rsidRDefault="008C43B3" w:rsidP="001A6FFB">
      <w:pPr>
        <w:pStyle w:val="PlainText"/>
        <w:ind w:left="630" w:hanging="630"/>
        <w:rPr>
          <w:rFonts w:ascii="Arial" w:eastAsia="MS Mincho" w:hAnsi="Arial" w:cs="Arial"/>
          <w:sz w:val="24"/>
          <w:szCs w:val="24"/>
        </w:rPr>
      </w:pPr>
    </w:p>
    <w:p w14:paraId="309E8FE3" w14:textId="77777777" w:rsidR="008C43B3" w:rsidRPr="00AE473F" w:rsidRDefault="00DE1341" w:rsidP="001A6FFB">
      <w:pPr>
        <w:pStyle w:val="PlainText"/>
        <w:ind w:left="630" w:hanging="630"/>
        <w:rPr>
          <w:rFonts w:ascii="Arial" w:eastAsia="MS Mincho" w:hAnsi="Arial" w:cs="Arial"/>
          <w:sz w:val="24"/>
          <w:szCs w:val="24"/>
        </w:rPr>
      </w:pPr>
      <w:r w:rsidRPr="00AE473F">
        <w:rPr>
          <w:rFonts w:ascii="Arial" w:eastAsia="MS Mincho" w:hAnsi="Arial" w:cs="Arial"/>
          <w:sz w:val="24"/>
          <w:szCs w:val="24"/>
        </w:rPr>
        <w:t xml:space="preserve">     c. The PO p</w:t>
      </w:r>
      <w:r w:rsidR="008C43B3" w:rsidRPr="00AE473F">
        <w:rPr>
          <w:rFonts w:ascii="Arial" w:eastAsia="MS Mincho" w:hAnsi="Arial" w:cs="Arial"/>
          <w:sz w:val="24"/>
          <w:szCs w:val="24"/>
        </w:rPr>
        <w:t>resident will furnish the approval authority a corrective action reply within 30 days after receipt of the audit.</w:t>
      </w:r>
    </w:p>
    <w:p w14:paraId="4E02B5A8" w14:textId="77777777" w:rsidR="008C43B3" w:rsidRPr="00AE473F" w:rsidRDefault="008C43B3" w:rsidP="001A6FFB">
      <w:pPr>
        <w:pStyle w:val="PlainText"/>
        <w:rPr>
          <w:rFonts w:ascii="Arial" w:eastAsia="MS Mincho" w:hAnsi="Arial" w:cs="Arial"/>
          <w:sz w:val="24"/>
          <w:szCs w:val="24"/>
        </w:rPr>
      </w:pPr>
    </w:p>
    <w:p w14:paraId="58FFBEBA" w14:textId="77777777" w:rsidR="008C43B3" w:rsidRPr="00AE473F" w:rsidRDefault="008C43B3" w:rsidP="001A6FFB">
      <w:pPr>
        <w:pStyle w:val="PlainText"/>
        <w:rPr>
          <w:rFonts w:ascii="Arial" w:eastAsia="MS Mincho" w:hAnsi="Arial" w:cs="Arial"/>
          <w:sz w:val="24"/>
          <w:szCs w:val="24"/>
        </w:rPr>
      </w:pPr>
      <w:r w:rsidRPr="00AE473F">
        <w:rPr>
          <w:rFonts w:ascii="Arial" w:eastAsia="MS Mincho" w:hAnsi="Arial" w:cs="Arial"/>
          <w:sz w:val="24"/>
          <w:szCs w:val="24"/>
        </w:rPr>
        <w:t xml:space="preserve">5. POC is the undersigned at </w:t>
      </w:r>
      <w:r w:rsidRPr="00AE473F">
        <w:rPr>
          <w:rFonts w:ascii="Arial" w:eastAsia="MS Mincho" w:hAnsi="Arial" w:cs="Arial"/>
          <w:b/>
          <w:bCs/>
          <w:sz w:val="24"/>
          <w:szCs w:val="24"/>
        </w:rPr>
        <w:t>(</w:t>
      </w:r>
      <w:r w:rsidR="0090513D" w:rsidRPr="00AE473F">
        <w:rPr>
          <w:rFonts w:ascii="Arial" w:eastAsia="MS Mincho" w:hAnsi="Arial" w:cs="Arial"/>
          <w:b/>
          <w:i/>
          <w:sz w:val="24"/>
          <w:szCs w:val="24"/>
        </w:rPr>
        <w:t>P</w:t>
      </w:r>
      <w:r w:rsidRPr="00AE473F">
        <w:rPr>
          <w:rFonts w:ascii="Arial" w:eastAsia="MS Mincho" w:hAnsi="Arial" w:cs="Arial"/>
          <w:b/>
          <w:i/>
          <w:sz w:val="24"/>
          <w:szCs w:val="24"/>
        </w:rPr>
        <w:t>resident’s</w:t>
      </w:r>
      <w:r w:rsidR="00E05397" w:rsidRPr="00AE473F">
        <w:rPr>
          <w:rFonts w:ascii="Arial" w:eastAsia="MS Mincho" w:hAnsi="Arial" w:cs="Arial"/>
          <w:b/>
          <w:i/>
          <w:sz w:val="24"/>
          <w:szCs w:val="24"/>
        </w:rPr>
        <w:t xml:space="preserve"> contact</w:t>
      </w:r>
      <w:r w:rsidRPr="00AE473F">
        <w:rPr>
          <w:rFonts w:ascii="Arial" w:eastAsia="MS Mincho" w:hAnsi="Arial" w:cs="Arial"/>
          <w:b/>
          <w:i/>
          <w:sz w:val="24"/>
          <w:szCs w:val="24"/>
        </w:rPr>
        <w:t xml:space="preserve"> information</w:t>
      </w:r>
      <w:r w:rsidRPr="00AE473F">
        <w:rPr>
          <w:rFonts w:ascii="Arial" w:eastAsia="MS Mincho" w:hAnsi="Arial" w:cs="Arial"/>
          <w:b/>
          <w:bCs/>
          <w:sz w:val="24"/>
          <w:szCs w:val="24"/>
        </w:rPr>
        <w:t>)</w:t>
      </w:r>
      <w:r w:rsidRPr="00AE473F">
        <w:rPr>
          <w:rFonts w:ascii="Arial" w:eastAsia="MS Mincho" w:hAnsi="Arial" w:cs="Arial"/>
          <w:sz w:val="24"/>
          <w:szCs w:val="24"/>
        </w:rPr>
        <w:t>.</w:t>
      </w:r>
    </w:p>
    <w:p w14:paraId="6644D776" w14:textId="77777777" w:rsidR="008C43B3" w:rsidRPr="00AE473F" w:rsidRDefault="008C43B3" w:rsidP="001A6FFB">
      <w:pPr>
        <w:pStyle w:val="PlainText"/>
        <w:rPr>
          <w:rFonts w:ascii="Arial" w:eastAsia="MS Mincho" w:hAnsi="Arial" w:cs="Arial"/>
          <w:sz w:val="24"/>
          <w:szCs w:val="24"/>
        </w:rPr>
      </w:pPr>
    </w:p>
    <w:p w14:paraId="7A0AA74D" w14:textId="77777777" w:rsidR="008C43B3" w:rsidRPr="00AE473F" w:rsidRDefault="008C43B3" w:rsidP="001A6FFB">
      <w:pPr>
        <w:pStyle w:val="PlainText"/>
        <w:rPr>
          <w:rFonts w:ascii="Arial" w:eastAsia="MS Mincho" w:hAnsi="Arial" w:cs="Arial"/>
          <w:sz w:val="24"/>
          <w:szCs w:val="24"/>
        </w:rPr>
      </w:pPr>
    </w:p>
    <w:p w14:paraId="05C12239" w14:textId="77777777" w:rsidR="008C43B3" w:rsidRPr="00AE473F" w:rsidRDefault="008C43B3" w:rsidP="001A6FFB">
      <w:pPr>
        <w:pStyle w:val="PlainText"/>
        <w:rPr>
          <w:rFonts w:ascii="Arial" w:eastAsia="MS Mincho" w:hAnsi="Arial" w:cs="Arial"/>
          <w:sz w:val="24"/>
          <w:szCs w:val="24"/>
        </w:rPr>
      </w:pPr>
    </w:p>
    <w:p w14:paraId="5D4A91E3" w14:textId="77777777" w:rsidR="008C43B3" w:rsidRPr="00AE473F" w:rsidRDefault="008C43B3" w:rsidP="001A6FFB">
      <w:pPr>
        <w:pStyle w:val="PlainText"/>
        <w:rPr>
          <w:rFonts w:ascii="Arial" w:eastAsia="MS Mincho" w:hAnsi="Arial" w:cs="Arial"/>
          <w:sz w:val="24"/>
          <w:szCs w:val="24"/>
        </w:rPr>
      </w:pPr>
    </w:p>
    <w:p w14:paraId="10CB9F9D" w14:textId="77777777" w:rsidR="008C43B3" w:rsidRPr="00AE473F" w:rsidRDefault="008C43B3" w:rsidP="001A6FFB">
      <w:pPr>
        <w:pStyle w:val="PlainText"/>
        <w:rPr>
          <w:rFonts w:ascii="Arial" w:eastAsia="MS Mincho" w:hAnsi="Arial" w:cs="Arial"/>
          <w:sz w:val="24"/>
          <w:szCs w:val="24"/>
        </w:rPr>
      </w:pPr>
      <w:r w:rsidRPr="00AE473F">
        <w:rPr>
          <w:rFonts w:ascii="Arial" w:eastAsia="MS Mincho" w:hAnsi="Arial" w:cs="Arial"/>
          <w:sz w:val="24"/>
          <w:szCs w:val="24"/>
        </w:rPr>
        <w:tab/>
      </w:r>
      <w:r w:rsidRPr="00AE473F">
        <w:rPr>
          <w:rFonts w:ascii="Arial" w:eastAsia="MS Mincho" w:hAnsi="Arial" w:cs="Arial"/>
          <w:sz w:val="24"/>
          <w:szCs w:val="24"/>
        </w:rPr>
        <w:tab/>
      </w:r>
      <w:r w:rsidRPr="00AE473F">
        <w:rPr>
          <w:rFonts w:ascii="Arial" w:eastAsia="MS Mincho" w:hAnsi="Arial" w:cs="Arial"/>
          <w:sz w:val="24"/>
          <w:szCs w:val="24"/>
        </w:rPr>
        <w:tab/>
      </w:r>
      <w:r w:rsidRPr="00AE473F">
        <w:rPr>
          <w:rFonts w:ascii="Arial" w:eastAsia="MS Mincho" w:hAnsi="Arial" w:cs="Arial"/>
          <w:sz w:val="24"/>
          <w:szCs w:val="24"/>
        </w:rPr>
        <w:tab/>
      </w:r>
      <w:r w:rsidRPr="00AE473F">
        <w:rPr>
          <w:rFonts w:ascii="Arial" w:eastAsia="MS Mincho" w:hAnsi="Arial" w:cs="Arial"/>
          <w:sz w:val="24"/>
          <w:szCs w:val="24"/>
        </w:rPr>
        <w:tab/>
      </w:r>
      <w:r w:rsidRPr="00AE473F">
        <w:rPr>
          <w:rFonts w:ascii="Arial" w:eastAsia="MS Mincho" w:hAnsi="Arial" w:cs="Arial"/>
          <w:sz w:val="24"/>
          <w:szCs w:val="24"/>
        </w:rPr>
        <w:tab/>
        <w:t>PO President's Signature</w:t>
      </w:r>
    </w:p>
    <w:p w14:paraId="6EB6FDF5" w14:textId="77777777" w:rsidR="008C43B3" w:rsidRPr="00AE473F" w:rsidRDefault="008C43B3" w:rsidP="001A6FFB">
      <w:pPr>
        <w:pStyle w:val="PlainText"/>
        <w:rPr>
          <w:rFonts w:ascii="Arial" w:eastAsia="MS Mincho" w:hAnsi="Arial" w:cs="Arial"/>
          <w:sz w:val="24"/>
          <w:szCs w:val="24"/>
        </w:rPr>
      </w:pPr>
      <w:r w:rsidRPr="00AE473F">
        <w:rPr>
          <w:rFonts w:ascii="Arial" w:eastAsia="MS Mincho" w:hAnsi="Arial" w:cs="Arial"/>
          <w:sz w:val="24"/>
          <w:szCs w:val="24"/>
        </w:rPr>
        <w:tab/>
      </w:r>
      <w:r w:rsidRPr="00AE473F">
        <w:rPr>
          <w:rFonts w:ascii="Arial" w:eastAsia="MS Mincho" w:hAnsi="Arial" w:cs="Arial"/>
          <w:sz w:val="24"/>
          <w:szCs w:val="24"/>
        </w:rPr>
        <w:tab/>
      </w:r>
      <w:r w:rsidRPr="00AE473F">
        <w:rPr>
          <w:rFonts w:ascii="Arial" w:eastAsia="MS Mincho" w:hAnsi="Arial" w:cs="Arial"/>
          <w:sz w:val="24"/>
          <w:szCs w:val="24"/>
        </w:rPr>
        <w:tab/>
      </w:r>
      <w:r w:rsidRPr="00AE473F">
        <w:rPr>
          <w:rFonts w:ascii="Arial" w:eastAsia="MS Mincho" w:hAnsi="Arial" w:cs="Arial"/>
          <w:sz w:val="24"/>
          <w:szCs w:val="24"/>
        </w:rPr>
        <w:tab/>
      </w:r>
      <w:r w:rsidRPr="00AE473F">
        <w:rPr>
          <w:rFonts w:ascii="Arial" w:eastAsia="MS Mincho" w:hAnsi="Arial" w:cs="Arial"/>
          <w:sz w:val="24"/>
          <w:szCs w:val="24"/>
        </w:rPr>
        <w:tab/>
      </w:r>
      <w:r w:rsidRPr="00AE473F">
        <w:rPr>
          <w:rFonts w:ascii="Arial" w:eastAsia="MS Mincho" w:hAnsi="Arial" w:cs="Arial"/>
          <w:sz w:val="24"/>
          <w:szCs w:val="24"/>
        </w:rPr>
        <w:tab/>
        <w:t>Name of the PO</w:t>
      </w:r>
    </w:p>
    <w:p w14:paraId="7D399B7B" w14:textId="77777777" w:rsidR="00CF2ABF" w:rsidRPr="00AE473F" w:rsidRDefault="00CF2ABF" w:rsidP="00E15D5C">
      <w:pPr>
        <w:pStyle w:val="PlainText"/>
        <w:jc w:val="center"/>
        <w:outlineLvl w:val="0"/>
        <w:rPr>
          <w:rFonts w:ascii="Arial" w:eastAsia="MS Mincho" w:hAnsi="Arial" w:cs="Arial"/>
          <w:b/>
          <w:bCs/>
          <w:sz w:val="32"/>
          <w:szCs w:val="32"/>
          <w:u w:val="single"/>
        </w:rPr>
      </w:pPr>
    </w:p>
    <w:p w14:paraId="260ECB13" w14:textId="77777777" w:rsidR="00CF2ABF" w:rsidRPr="00AE473F" w:rsidRDefault="00CF2ABF">
      <w:pPr>
        <w:spacing w:after="0" w:line="240" w:lineRule="auto"/>
        <w:rPr>
          <w:rFonts w:ascii="Arial" w:eastAsia="MS Mincho" w:hAnsi="Arial" w:cs="Arial"/>
          <w:b/>
          <w:bCs/>
          <w:sz w:val="32"/>
          <w:szCs w:val="32"/>
          <w:u w:val="single"/>
        </w:rPr>
      </w:pPr>
      <w:r w:rsidRPr="00AE473F">
        <w:rPr>
          <w:rFonts w:ascii="Arial" w:eastAsia="MS Mincho" w:hAnsi="Arial" w:cs="Arial"/>
          <w:b/>
          <w:bCs/>
          <w:sz w:val="32"/>
          <w:szCs w:val="32"/>
          <w:u w:val="single"/>
        </w:rPr>
        <w:br w:type="page"/>
      </w:r>
    </w:p>
    <w:p w14:paraId="20916874" w14:textId="77777777" w:rsidR="00830CD8" w:rsidRPr="00AE473F" w:rsidRDefault="00830CD8" w:rsidP="00830CD8">
      <w:pPr>
        <w:pStyle w:val="PlainText"/>
        <w:tabs>
          <w:tab w:val="left" w:pos="4320"/>
        </w:tabs>
        <w:jc w:val="center"/>
        <w:rPr>
          <w:rFonts w:ascii="Arial" w:eastAsia="MS Mincho" w:hAnsi="Arial" w:cs="Arial"/>
          <w:sz w:val="24"/>
          <w:szCs w:val="24"/>
        </w:rPr>
      </w:pPr>
      <w:r w:rsidRPr="00AE473F">
        <w:rPr>
          <w:rFonts w:ascii="Arial" w:eastAsia="MS Mincho" w:hAnsi="Arial" w:cs="Arial"/>
          <w:b/>
          <w:bCs/>
          <w:sz w:val="24"/>
          <w:szCs w:val="24"/>
        </w:rPr>
        <w:lastRenderedPageBreak/>
        <w:t xml:space="preserve">SAMPLE II - LOCAL </w:t>
      </w:r>
      <w:r w:rsidR="00D46BE5" w:rsidRPr="00AE473F">
        <w:rPr>
          <w:rFonts w:ascii="Arial" w:eastAsia="MS Mincho" w:hAnsi="Arial" w:cs="Arial"/>
          <w:b/>
          <w:bCs/>
          <w:sz w:val="24"/>
          <w:szCs w:val="24"/>
        </w:rPr>
        <w:t xml:space="preserve">(INSERT ONE: </w:t>
      </w:r>
      <w:r w:rsidR="00333C3D" w:rsidRPr="00AE473F">
        <w:rPr>
          <w:rFonts w:ascii="Arial" w:eastAsia="MS Mincho" w:hAnsi="Arial" w:cs="Arial"/>
          <w:b/>
          <w:bCs/>
          <w:i/>
          <w:sz w:val="24"/>
          <w:szCs w:val="24"/>
        </w:rPr>
        <w:t>CONSTITUTION</w:t>
      </w:r>
      <w:r w:rsidR="00E414B0" w:rsidRPr="00AE473F">
        <w:rPr>
          <w:rFonts w:ascii="Arial" w:eastAsia="MS Mincho" w:hAnsi="Arial" w:cs="Arial"/>
          <w:b/>
          <w:bCs/>
          <w:i/>
          <w:sz w:val="24"/>
          <w:szCs w:val="24"/>
        </w:rPr>
        <w:t xml:space="preserve">, </w:t>
      </w:r>
      <w:r w:rsidR="00D46BE5" w:rsidRPr="00AE473F">
        <w:rPr>
          <w:rFonts w:ascii="Arial" w:eastAsia="MS Mincho" w:hAnsi="Arial" w:cs="Arial"/>
          <w:b/>
          <w:bCs/>
          <w:i/>
          <w:sz w:val="24"/>
          <w:szCs w:val="24"/>
        </w:rPr>
        <w:t>CHARTER</w:t>
      </w:r>
      <w:r w:rsidR="00E414B0" w:rsidRPr="00AE473F">
        <w:rPr>
          <w:rFonts w:ascii="Arial" w:eastAsia="MS Mincho" w:hAnsi="Arial" w:cs="Arial"/>
          <w:b/>
          <w:bCs/>
          <w:i/>
          <w:sz w:val="24"/>
          <w:szCs w:val="24"/>
        </w:rPr>
        <w:t xml:space="preserve"> OR </w:t>
      </w:r>
      <w:r w:rsidR="00CE4785" w:rsidRPr="00AE473F">
        <w:rPr>
          <w:rFonts w:ascii="Arial" w:eastAsia="MS Mincho" w:hAnsi="Arial" w:cs="Arial"/>
          <w:b/>
          <w:bCs/>
          <w:i/>
          <w:sz w:val="24"/>
          <w:szCs w:val="24"/>
        </w:rPr>
        <w:t>ARTICLES OF AGREEMENT</w:t>
      </w:r>
      <w:r w:rsidR="00CE4785" w:rsidRPr="00AE473F">
        <w:rPr>
          <w:rFonts w:ascii="Arial" w:eastAsia="MS Mincho" w:hAnsi="Arial" w:cs="Arial"/>
          <w:b/>
          <w:bCs/>
          <w:sz w:val="24"/>
          <w:szCs w:val="24"/>
        </w:rPr>
        <w:t>)</w:t>
      </w:r>
    </w:p>
    <w:p w14:paraId="0560E7BC" w14:textId="77777777" w:rsidR="0077366F" w:rsidRPr="00AE473F" w:rsidRDefault="0077366F" w:rsidP="00830CD8">
      <w:pPr>
        <w:pStyle w:val="PlainText"/>
        <w:jc w:val="center"/>
        <w:rPr>
          <w:rFonts w:ascii="Arial" w:eastAsia="MS Mincho" w:hAnsi="Arial" w:cs="Arial"/>
          <w:sz w:val="24"/>
          <w:szCs w:val="24"/>
          <w:u w:val="single"/>
        </w:rPr>
      </w:pPr>
    </w:p>
    <w:p w14:paraId="71A6D69C" w14:textId="77777777" w:rsidR="00830CD8" w:rsidRPr="00AE473F" w:rsidRDefault="00830CD8" w:rsidP="00830CD8">
      <w:pPr>
        <w:pStyle w:val="PlainText"/>
        <w:jc w:val="center"/>
        <w:rPr>
          <w:rFonts w:ascii="Arial" w:eastAsia="MS Mincho" w:hAnsi="Arial" w:cs="Arial"/>
          <w:sz w:val="24"/>
          <w:szCs w:val="24"/>
        </w:rPr>
      </w:pPr>
      <w:r w:rsidRPr="00AE473F">
        <w:rPr>
          <w:rFonts w:ascii="Arial" w:eastAsia="MS Mincho" w:hAnsi="Arial" w:cs="Arial"/>
          <w:sz w:val="24"/>
          <w:szCs w:val="24"/>
        </w:rPr>
        <w:t>ARTICLE I</w:t>
      </w:r>
    </w:p>
    <w:p w14:paraId="28840B2B" w14:textId="77777777" w:rsidR="00830CD8" w:rsidRPr="00AE473F" w:rsidRDefault="00830CD8" w:rsidP="00830CD8">
      <w:pPr>
        <w:pStyle w:val="PlainText"/>
        <w:jc w:val="center"/>
        <w:rPr>
          <w:rFonts w:ascii="Arial" w:eastAsia="MS Mincho" w:hAnsi="Arial" w:cs="Arial"/>
          <w:sz w:val="24"/>
          <w:szCs w:val="24"/>
          <w:u w:val="single"/>
        </w:rPr>
      </w:pPr>
      <w:r w:rsidRPr="00AE473F">
        <w:rPr>
          <w:rFonts w:ascii="Arial" w:eastAsia="MS Mincho" w:hAnsi="Arial" w:cs="Arial"/>
          <w:sz w:val="24"/>
          <w:szCs w:val="24"/>
          <w:u w:val="single"/>
        </w:rPr>
        <w:t>NAME, LOCATION AND AUTHORITY</w:t>
      </w:r>
    </w:p>
    <w:p w14:paraId="6CAD4B0F" w14:textId="77777777" w:rsidR="00830CD8" w:rsidRPr="00AE473F" w:rsidRDefault="00830CD8" w:rsidP="00830CD8">
      <w:pPr>
        <w:pStyle w:val="PlainText"/>
        <w:jc w:val="both"/>
        <w:rPr>
          <w:rFonts w:ascii="Arial" w:eastAsia="MS Mincho" w:hAnsi="Arial" w:cs="Arial"/>
          <w:sz w:val="24"/>
          <w:szCs w:val="24"/>
        </w:rPr>
      </w:pPr>
    </w:p>
    <w:p w14:paraId="4F256181" w14:textId="149D369C" w:rsidR="00830CD8"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t xml:space="preserve">SECTION 1: The </w:t>
      </w:r>
      <w:r w:rsidRPr="00AE473F">
        <w:rPr>
          <w:rFonts w:ascii="Arial" w:eastAsia="MS Mincho" w:hAnsi="Arial" w:cs="Arial"/>
          <w:b/>
          <w:bCs/>
          <w:sz w:val="24"/>
          <w:szCs w:val="24"/>
        </w:rPr>
        <w:t>(</w:t>
      </w:r>
      <w:r w:rsidRPr="00AE473F">
        <w:rPr>
          <w:rFonts w:ascii="Arial" w:eastAsia="MS Mincho" w:hAnsi="Arial" w:cs="Arial"/>
          <w:b/>
          <w:bCs/>
          <w:i/>
          <w:sz w:val="24"/>
          <w:szCs w:val="24"/>
        </w:rPr>
        <w:t xml:space="preserve">PO </w:t>
      </w:r>
      <w:r w:rsidR="00B12037" w:rsidRPr="00AE473F">
        <w:rPr>
          <w:rFonts w:ascii="Arial" w:eastAsia="MS Mincho" w:hAnsi="Arial" w:cs="Arial"/>
          <w:b/>
          <w:bCs/>
          <w:i/>
          <w:sz w:val="24"/>
          <w:szCs w:val="24"/>
        </w:rPr>
        <w:t>N</w:t>
      </w:r>
      <w:r w:rsidRPr="00AE473F">
        <w:rPr>
          <w:rFonts w:ascii="Arial" w:eastAsia="MS Mincho" w:hAnsi="Arial" w:cs="Arial"/>
          <w:b/>
          <w:bCs/>
          <w:i/>
          <w:sz w:val="24"/>
          <w:szCs w:val="24"/>
        </w:rPr>
        <w:t>ame</w:t>
      </w:r>
      <w:r w:rsidRPr="00AE473F">
        <w:rPr>
          <w:rFonts w:ascii="Arial" w:eastAsia="MS Mincho" w:hAnsi="Arial" w:cs="Arial"/>
          <w:b/>
          <w:bCs/>
          <w:sz w:val="24"/>
          <w:szCs w:val="24"/>
        </w:rPr>
        <w:t>)</w:t>
      </w:r>
      <w:r w:rsidRPr="00AE473F">
        <w:rPr>
          <w:rFonts w:ascii="Arial" w:eastAsia="MS Mincho" w:hAnsi="Arial" w:cs="Arial"/>
          <w:sz w:val="24"/>
          <w:szCs w:val="24"/>
        </w:rPr>
        <w:t xml:space="preserve"> shall operate under the jurisdiction of the </w:t>
      </w:r>
      <w:r w:rsidR="00965FCC" w:rsidRPr="00AE473F">
        <w:rPr>
          <w:rFonts w:ascii="Arial" w:hAnsi="Arial" w:cs="Arial"/>
          <w:sz w:val="24"/>
          <w:szCs w:val="24"/>
        </w:rPr>
        <w:t xml:space="preserve">Deputy to the </w:t>
      </w:r>
      <w:r w:rsidR="00BE7540" w:rsidRPr="00AE473F">
        <w:rPr>
          <w:rFonts w:ascii="Arial" w:hAnsi="Arial" w:cs="Arial"/>
          <w:sz w:val="24"/>
          <w:szCs w:val="24"/>
        </w:rPr>
        <w:t xml:space="preserve">Garrison </w:t>
      </w:r>
      <w:r w:rsidRPr="00AE473F">
        <w:rPr>
          <w:rFonts w:ascii="Arial" w:eastAsia="MS Mincho" w:hAnsi="Arial" w:cs="Arial"/>
          <w:sz w:val="24"/>
          <w:szCs w:val="24"/>
        </w:rPr>
        <w:t>Commander, U.S. Army Garrison Stu</w:t>
      </w:r>
      <w:r w:rsidR="00F848BB" w:rsidRPr="00AE473F">
        <w:rPr>
          <w:rFonts w:ascii="Arial" w:eastAsia="MS Mincho" w:hAnsi="Arial" w:cs="Arial"/>
          <w:sz w:val="24"/>
          <w:szCs w:val="24"/>
        </w:rPr>
        <w:t>ttgart, Unit 30401, APO AE 09154</w:t>
      </w:r>
      <w:r w:rsidRPr="00AE473F">
        <w:rPr>
          <w:rFonts w:ascii="Arial" w:eastAsia="MS Mincho" w:hAnsi="Arial" w:cs="Arial"/>
          <w:sz w:val="24"/>
          <w:szCs w:val="24"/>
        </w:rPr>
        <w:t>-0401, hereinafter referred to as the approval authority.</w:t>
      </w:r>
    </w:p>
    <w:p w14:paraId="681A70CC" w14:textId="77777777" w:rsidR="00830CD8" w:rsidRPr="00AE473F" w:rsidRDefault="00830CD8" w:rsidP="00830CD8">
      <w:pPr>
        <w:pStyle w:val="PlainText"/>
        <w:jc w:val="both"/>
        <w:rPr>
          <w:rFonts w:ascii="Arial" w:eastAsia="MS Mincho" w:hAnsi="Arial" w:cs="Arial"/>
          <w:sz w:val="24"/>
          <w:szCs w:val="24"/>
        </w:rPr>
      </w:pPr>
    </w:p>
    <w:p w14:paraId="59662144" w14:textId="77777777" w:rsidR="00830CD8" w:rsidRPr="00AE473F" w:rsidRDefault="00830CD8" w:rsidP="00830CD8">
      <w:pPr>
        <w:pStyle w:val="PlainText"/>
        <w:jc w:val="center"/>
        <w:rPr>
          <w:rFonts w:ascii="Arial" w:eastAsia="MS Mincho" w:hAnsi="Arial" w:cs="Arial"/>
          <w:sz w:val="24"/>
          <w:szCs w:val="24"/>
        </w:rPr>
      </w:pPr>
      <w:bookmarkStart w:id="5" w:name="_Hlk152757189"/>
      <w:r w:rsidRPr="00AE473F">
        <w:rPr>
          <w:rFonts w:ascii="Arial" w:eastAsia="MS Mincho" w:hAnsi="Arial" w:cs="Arial"/>
          <w:sz w:val="24"/>
          <w:szCs w:val="24"/>
        </w:rPr>
        <w:t>ARTICLE II</w:t>
      </w:r>
    </w:p>
    <w:p w14:paraId="3E1721C4" w14:textId="77777777" w:rsidR="00830CD8" w:rsidRPr="00AE473F" w:rsidRDefault="00830CD8" w:rsidP="00830CD8">
      <w:pPr>
        <w:pStyle w:val="PlainText"/>
        <w:jc w:val="center"/>
        <w:rPr>
          <w:rFonts w:ascii="Arial" w:eastAsia="MS Mincho" w:hAnsi="Arial" w:cs="Arial"/>
          <w:sz w:val="24"/>
          <w:szCs w:val="24"/>
        </w:rPr>
      </w:pPr>
      <w:r w:rsidRPr="00AE473F">
        <w:rPr>
          <w:rFonts w:ascii="Arial" w:eastAsia="MS Mincho" w:hAnsi="Arial" w:cs="Arial"/>
          <w:sz w:val="24"/>
          <w:szCs w:val="24"/>
          <w:u w:val="single"/>
        </w:rPr>
        <w:t>MANDATORY STATEMENTS</w:t>
      </w:r>
    </w:p>
    <w:p w14:paraId="187743E8" w14:textId="77777777" w:rsidR="00830CD8" w:rsidRPr="00AE473F" w:rsidRDefault="00830CD8" w:rsidP="00830CD8">
      <w:pPr>
        <w:pStyle w:val="PlainText"/>
        <w:jc w:val="both"/>
        <w:rPr>
          <w:rFonts w:ascii="Arial" w:eastAsia="MS Mincho" w:hAnsi="Arial" w:cs="Arial"/>
          <w:sz w:val="24"/>
          <w:szCs w:val="24"/>
        </w:rPr>
      </w:pPr>
    </w:p>
    <w:p w14:paraId="3274DDBE" w14:textId="496DB55E" w:rsidR="00830CD8"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t xml:space="preserve">SECTION 1: </w:t>
      </w:r>
      <w:r w:rsidRPr="00AE473F">
        <w:rPr>
          <w:rFonts w:ascii="Arial" w:eastAsia="MS Mincho" w:hAnsi="Arial" w:cs="Arial"/>
          <w:b/>
          <w:sz w:val="24"/>
          <w:szCs w:val="24"/>
        </w:rPr>
        <w:t>(</w:t>
      </w:r>
      <w:r w:rsidRPr="00AE473F">
        <w:rPr>
          <w:rFonts w:ascii="Arial" w:eastAsia="MS Mincho" w:hAnsi="Arial" w:cs="Arial"/>
          <w:b/>
          <w:i/>
          <w:iCs/>
          <w:sz w:val="24"/>
          <w:szCs w:val="24"/>
        </w:rPr>
        <w:t>PO Name</w:t>
      </w:r>
      <w:r w:rsidRPr="00AE473F">
        <w:rPr>
          <w:rFonts w:ascii="Arial" w:eastAsia="MS Mincho" w:hAnsi="Arial" w:cs="Arial"/>
          <w:b/>
          <w:sz w:val="24"/>
          <w:szCs w:val="24"/>
        </w:rPr>
        <w:t>)</w:t>
      </w:r>
      <w:r w:rsidRPr="00AE473F">
        <w:rPr>
          <w:rFonts w:ascii="Arial" w:eastAsia="MS Mincho" w:hAnsi="Arial" w:cs="Arial"/>
          <w:sz w:val="24"/>
          <w:szCs w:val="24"/>
        </w:rPr>
        <w:t xml:space="preserve"> is established in accordance with Army Reg</w:t>
      </w:r>
      <w:r w:rsidR="00E52D7E" w:rsidRPr="00AE473F">
        <w:rPr>
          <w:rFonts w:ascii="Arial" w:eastAsia="MS Mincho" w:hAnsi="Arial" w:cs="Arial"/>
          <w:sz w:val="24"/>
          <w:szCs w:val="24"/>
        </w:rPr>
        <w:t>ulation</w:t>
      </w:r>
      <w:r w:rsidRPr="00AE473F">
        <w:rPr>
          <w:rFonts w:ascii="Arial" w:eastAsia="MS Mincho" w:hAnsi="Arial" w:cs="Arial"/>
          <w:sz w:val="24"/>
          <w:szCs w:val="24"/>
        </w:rPr>
        <w:t xml:space="preserve"> (AR) 210-22 and Army in Europe</w:t>
      </w:r>
      <w:r w:rsidR="00E414B0" w:rsidRPr="00AE473F">
        <w:rPr>
          <w:rFonts w:ascii="Arial" w:eastAsia="MS Mincho" w:hAnsi="Arial" w:cs="Arial"/>
          <w:sz w:val="24"/>
          <w:szCs w:val="24"/>
        </w:rPr>
        <w:t xml:space="preserve"> and Africa</w:t>
      </w:r>
      <w:r w:rsidRPr="00AE473F">
        <w:rPr>
          <w:rFonts w:ascii="Arial" w:eastAsia="MS Mincho" w:hAnsi="Arial" w:cs="Arial"/>
          <w:sz w:val="24"/>
          <w:szCs w:val="24"/>
        </w:rPr>
        <w:t xml:space="preserve"> Regulation (AE</w:t>
      </w:r>
      <w:r w:rsidR="00E414B0" w:rsidRPr="00AE473F">
        <w:rPr>
          <w:rFonts w:ascii="Arial" w:eastAsia="MS Mincho" w:hAnsi="Arial" w:cs="Arial"/>
          <w:sz w:val="24"/>
          <w:szCs w:val="24"/>
        </w:rPr>
        <w:t>A</w:t>
      </w:r>
      <w:r w:rsidRPr="00AE473F">
        <w:rPr>
          <w:rFonts w:ascii="Arial" w:eastAsia="MS Mincho" w:hAnsi="Arial" w:cs="Arial"/>
          <w:sz w:val="24"/>
          <w:szCs w:val="24"/>
        </w:rPr>
        <w:t xml:space="preserve"> Reg) 210-22, Private Organization</w:t>
      </w:r>
      <w:r w:rsidR="004210E6" w:rsidRPr="00AE473F">
        <w:rPr>
          <w:rFonts w:ascii="Arial" w:eastAsia="MS Mincho" w:hAnsi="Arial" w:cs="Arial"/>
          <w:sz w:val="24"/>
          <w:szCs w:val="24"/>
        </w:rPr>
        <w:t>s</w:t>
      </w:r>
      <w:r w:rsidRPr="00AE473F">
        <w:rPr>
          <w:rFonts w:ascii="Arial" w:eastAsia="MS Mincho" w:hAnsi="Arial" w:cs="Arial"/>
          <w:sz w:val="24"/>
          <w:szCs w:val="24"/>
        </w:rPr>
        <w:t xml:space="preserve"> and Fundraising Policy, as mandated by IMCOM-Europe. The </w:t>
      </w:r>
      <w:r w:rsidRPr="00AE473F">
        <w:rPr>
          <w:rFonts w:ascii="Arial" w:eastAsia="MS Mincho" w:hAnsi="Arial" w:cs="Arial"/>
          <w:b/>
          <w:sz w:val="24"/>
          <w:szCs w:val="24"/>
        </w:rPr>
        <w:t>(</w:t>
      </w:r>
      <w:r w:rsidR="00B12037" w:rsidRPr="00AE473F">
        <w:rPr>
          <w:rFonts w:ascii="Arial" w:eastAsia="MS Mincho" w:hAnsi="Arial" w:cs="Arial"/>
          <w:b/>
          <w:i/>
          <w:iCs/>
          <w:sz w:val="24"/>
          <w:szCs w:val="24"/>
        </w:rPr>
        <w:t>PO Name</w:t>
      </w:r>
      <w:r w:rsidRPr="00AE473F">
        <w:rPr>
          <w:rFonts w:ascii="Arial" w:eastAsia="MS Mincho" w:hAnsi="Arial" w:cs="Arial"/>
          <w:b/>
          <w:sz w:val="24"/>
          <w:szCs w:val="24"/>
        </w:rPr>
        <w:t>)</w:t>
      </w:r>
      <w:r w:rsidRPr="00AE473F">
        <w:rPr>
          <w:rFonts w:ascii="Arial" w:eastAsia="MS Mincho" w:hAnsi="Arial" w:cs="Arial"/>
          <w:sz w:val="24"/>
          <w:szCs w:val="24"/>
        </w:rPr>
        <w:t xml:space="preserve"> is not an instrumentality of the United States, will be self-sustaining, and may not receive financial assistance from the U.S. Army, </w:t>
      </w:r>
      <w:r w:rsidR="00272976" w:rsidRPr="00AE473F">
        <w:rPr>
          <w:rFonts w:ascii="Arial" w:eastAsia="MS Mincho" w:hAnsi="Arial" w:cs="Arial"/>
          <w:sz w:val="24"/>
          <w:szCs w:val="24"/>
        </w:rPr>
        <w:t>A</w:t>
      </w:r>
      <w:r w:rsidRPr="00AE473F">
        <w:rPr>
          <w:rFonts w:ascii="Arial" w:eastAsia="MS Mincho" w:hAnsi="Arial" w:cs="Arial"/>
          <w:sz w:val="24"/>
          <w:szCs w:val="24"/>
        </w:rPr>
        <w:t xml:space="preserve">ppropriated (APF) or </w:t>
      </w:r>
      <w:r w:rsidR="00E07FF1" w:rsidRPr="00AE473F">
        <w:rPr>
          <w:rFonts w:ascii="Arial" w:eastAsia="MS Mincho" w:hAnsi="Arial" w:cs="Arial"/>
          <w:sz w:val="24"/>
          <w:szCs w:val="24"/>
        </w:rPr>
        <w:t>Non-Appropriated Fund</w:t>
      </w:r>
      <w:r w:rsidRPr="00AE473F">
        <w:rPr>
          <w:rFonts w:ascii="Arial" w:eastAsia="MS Mincho" w:hAnsi="Arial" w:cs="Arial"/>
          <w:sz w:val="24"/>
          <w:szCs w:val="24"/>
        </w:rPr>
        <w:t>s (NAF).</w:t>
      </w:r>
    </w:p>
    <w:p w14:paraId="486BA048" w14:textId="77777777" w:rsidR="00830CD8" w:rsidRPr="00AE473F" w:rsidRDefault="00830CD8" w:rsidP="001A6FFB">
      <w:pPr>
        <w:pStyle w:val="PlainText"/>
        <w:rPr>
          <w:rFonts w:ascii="Arial" w:eastAsia="MS Mincho" w:hAnsi="Arial" w:cs="Arial"/>
          <w:sz w:val="24"/>
          <w:szCs w:val="24"/>
        </w:rPr>
      </w:pPr>
    </w:p>
    <w:p w14:paraId="63F0D753" w14:textId="19ADA3C2" w:rsidR="00830CD8"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t xml:space="preserve">SECTION 2: </w:t>
      </w:r>
      <w:r w:rsidRPr="00AE473F">
        <w:rPr>
          <w:rFonts w:ascii="Arial" w:eastAsia="MS Mincho" w:hAnsi="Arial" w:cs="Arial"/>
          <w:b/>
          <w:sz w:val="24"/>
          <w:szCs w:val="24"/>
        </w:rPr>
        <w:t>(</w:t>
      </w:r>
      <w:r w:rsidRPr="00AE473F">
        <w:rPr>
          <w:rFonts w:ascii="Arial" w:eastAsia="MS Mincho" w:hAnsi="Arial" w:cs="Arial"/>
          <w:b/>
          <w:i/>
          <w:iCs/>
          <w:sz w:val="24"/>
          <w:szCs w:val="24"/>
        </w:rPr>
        <w:t>PO Name</w:t>
      </w:r>
      <w:r w:rsidRPr="00AE473F">
        <w:rPr>
          <w:rFonts w:ascii="Arial" w:eastAsia="MS Mincho" w:hAnsi="Arial" w:cs="Arial"/>
          <w:b/>
          <w:sz w:val="24"/>
          <w:szCs w:val="24"/>
        </w:rPr>
        <w:t>)</w:t>
      </w:r>
      <w:r w:rsidRPr="00AE473F">
        <w:rPr>
          <w:rFonts w:ascii="Arial" w:eastAsia="MS Mincho" w:hAnsi="Arial" w:cs="Arial"/>
          <w:sz w:val="24"/>
          <w:szCs w:val="24"/>
        </w:rPr>
        <w:t xml:space="preserve"> operates and exists on a military installation only with the consent of the approval authority. </w:t>
      </w:r>
      <w:r w:rsidR="00850127" w:rsidRPr="00AE473F">
        <w:rPr>
          <w:rFonts w:ascii="Arial" w:eastAsia="MS Mincho" w:hAnsi="Arial" w:cs="Arial"/>
          <w:sz w:val="24"/>
          <w:szCs w:val="24"/>
        </w:rPr>
        <w:t xml:space="preserve">This consent authorizes approval to operate, expires in two years, may be renewed biennially upon </w:t>
      </w:r>
      <w:r w:rsidR="00D17F43" w:rsidRPr="00AE473F">
        <w:rPr>
          <w:rFonts w:ascii="Arial" w:eastAsia="MS Mincho" w:hAnsi="Arial" w:cs="Arial"/>
          <w:sz w:val="24"/>
          <w:szCs w:val="24"/>
        </w:rPr>
        <w:t xml:space="preserve">the </w:t>
      </w:r>
      <w:r w:rsidR="009427E8" w:rsidRPr="00AE473F">
        <w:rPr>
          <w:rFonts w:ascii="Arial" w:eastAsia="MS Mincho" w:hAnsi="Arial" w:cs="Arial"/>
          <w:b/>
          <w:bCs/>
          <w:i/>
          <w:iCs/>
          <w:sz w:val="24"/>
          <w:szCs w:val="24"/>
        </w:rPr>
        <w:t>(PO Name)</w:t>
      </w:r>
      <w:r w:rsidR="009427E8" w:rsidRPr="00AE473F">
        <w:rPr>
          <w:rFonts w:ascii="Arial" w:eastAsia="MS Mincho" w:hAnsi="Arial" w:cs="Arial"/>
          <w:sz w:val="24"/>
          <w:szCs w:val="24"/>
        </w:rPr>
        <w:t>’s</w:t>
      </w:r>
      <w:r w:rsidR="00850127" w:rsidRPr="00AE473F">
        <w:rPr>
          <w:rFonts w:ascii="Arial" w:eastAsia="MS Mincho" w:hAnsi="Arial" w:cs="Arial"/>
          <w:sz w:val="24"/>
          <w:szCs w:val="24"/>
        </w:rPr>
        <w:t xml:space="preserve"> request, and is subject to approval by the designated approval authority. </w:t>
      </w:r>
      <w:r w:rsidRPr="00AE473F">
        <w:rPr>
          <w:rFonts w:ascii="Arial" w:eastAsia="MS Mincho" w:hAnsi="Arial" w:cs="Arial"/>
          <w:sz w:val="24"/>
          <w:szCs w:val="24"/>
        </w:rPr>
        <w:t xml:space="preserve">This consent is contingent upon the organization’s compliance with the requirements and conditions of AR 210-22 and </w:t>
      </w:r>
      <w:r w:rsidR="00454EDA" w:rsidRPr="00AE473F">
        <w:rPr>
          <w:rFonts w:ascii="Arial" w:eastAsia="MS Mincho" w:hAnsi="Arial" w:cs="Arial"/>
          <w:sz w:val="24"/>
          <w:szCs w:val="24"/>
        </w:rPr>
        <w:t>AEA</w:t>
      </w:r>
      <w:r w:rsidRPr="00AE473F">
        <w:rPr>
          <w:rFonts w:ascii="Arial" w:eastAsia="MS Mincho" w:hAnsi="Arial" w:cs="Arial"/>
          <w:sz w:val="24"/>
          <w:szCs w:val="24"/>
        </w:rPr>
        <w:t xml:space="preserve"> 210-22. Failure to comply with cited policies will result in dissolution of the Private Organization (PO). The Approval Authority can revoke the PO’s operating authority at any time.</w:t>
      </w:r>
    </w:p>
    <w:p w14:paraId="29817DF2" w14:textId="77777777" w:rsidR="00830CD8" w:rsidRPr="00AE473F" w:rsidRDefault="00830CD8" w:rsidP="001A6FFB">
      <w:pPr>
        <w:pStyle w:val="PlainText"/>
        <w:rPr>
          <w:rFonts w:ascii="Arial" w:eastAsia="MS Mincho" w:hAnsi="Arial" w:cs="Arial"/>
          <w:sz w:val="24"/>
          <w:szCs w:val="24"/>
        </w:rPr>
      </w:pPr>
    </w:p>
    <w:p w14:paraId="67C96AE1" w14:textId="0786BA18" w:rsidR="00830CD8"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t xml:space="preserve">SECTION 3: In no event will the </w:t>
      </w:r>
      <w:r w:rsidR="00850127" w:rsidRPr="00AE473F">
        <w:rPr>
          <w:rFonts w:ascii="Arial" w:eastAsia="MS Mincho" w:hAnsi="Arial" w:cs="Arial"/>
          <w:sz w:val="24"/>
          <w:szCs w:val="24"/>
        </w:rPr>
        <w:t xml:space="preserve">U.S. Government, </w:t>
      </w:r>
      <w:r w:rsidRPr="00AE473F">
        <w:rPr>
          <w:rFonts w:ascii="Arial" w:eastAsia="MS Mincho" w:hAnsi="Arial" w:cs="Arial"/>
          <w:sz w:val="24"/>
          <w:szCs w:val="24"/>
        </w:rPr>
        <w:t>Department of the Army, IMCOM-Europe, or any NAFI assume any liability for the organization's actions and/or debts.</w:t>
      </w:r>
    </w:p>
    <w:p w14:paraId="35161BE5" w14:textId="77777777" w:rsidR="00830CD8" w:rsidRPr="00AE473F" w:rsidRDefault="00830CD8" w:rsidP="001A6FFB">
      <w:pPr>
        <w:pStyle w:val="PlainText"/>
        <w:rPr>
          <w:rFonts w:ascii="Arial" w:eastAsia="MS Mincho" w:hAnsi="Arial" w:cs="Arial"/>
          <w:sz w:val="24"/>
          <w:szCs w:val="24"/>
        </w:rPr>
      </w:pPr>
    </w:p>
    <w:p w14:paraId="2C38F815" w14:textId="77777777" w:rsidR="00830CD8"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t>SECTION 4: In accordance with host nation laws, all members may be personally liable to creditors if the assets of the PO are insufficient to discharge liabilities.</w:t>
      </w:r>
    </w:p>
    <w:p w14:paraId="209219F1" w14:textId="77777777" w:rsidR="00830CD8" w:rsidRPr="00AE473F" w:rsidRDefault="00830CD8" w:rsidP="001A6FFB">
      <w:pPr>
        <w:pStyle w:val="PlainText"/>
        <w:rPr>
          <w:rFonts w:ascii="Arial" w:eastAsia="MS Mincho" w:hAnsi="Arial" w:cs="Arial"/>
          <w:sz w:val="24"/>
          <w:szCs w:val="24"/>
        </w:rPr>
      </w:pPr>
    </w:p>
    <w:p w14:paraId="1FFA0400" w14:textId="77777777" w:rsidR="00830CD8"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t xml:space="preserve">SECTION 5: The organization will not discriminate in membership </w:t>
      </w:r>
      <w:proofErr w:type="gramStart"/>
      <w:r w:rsidRPr="00AE473F">
        <w:rPr>
          <w:rFonts w:ascii="Arial" w:eastAsia="MS Mincho" w:hAnsi="Arial" w:cs="Arial"/>
          <w:sz w:val="24"/>
          <w:szCs w:val="24"/>
        </w:rPr>
        <w:t>on the basis of</w:t>
      </w:r>
      <w:proofErr w:type="gramEnd"/>
      <w:r w:rsidRPr="00AE473F">
        <w:rPr>
          <w:rFonts w:ascii="Arial" w:eastAsia="MS Mincho" w:hAnsi="Arial" w:cs="Arial"/>
          <w:sz w:val="24"/>
          <w:szCs w:val="24"/>
        </w:rPr>
        <w:t xml:space="preserve"> race, color, creed, religion, national origin, sex, or mental or physical handicap, and will not seek to deprive individuals of their civil rights.</w:t>
      </w:r>
    </w:p>
    <w:p w14:paraId="5578387C" w14:textId="77777777" w:rsidR="00830CD8" w:rsidRPr="00AE473F" w:rsidRDefault="00830CD8" w:rsidP="001A6FFB">
      <w:pPr>
        <w:pStyle w:val="PlainText"/>
        <w:rPr>
          <w:rFonts w:ascii="Arial" w:eastAsia="MS Mincho" w:hAnsi="Arial" w:cs="Arial"/>
          <w:sz w:val="24"/>
          <w:szCs w:val="24"/>
        </w:rPr>
      </w:pPr>
    </w:p>
    <w:p w14:paraId="001BC7A4" w14:textId="77777777" w:rsidR="00830CD8"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t>SECTION 6: The organization will neither propagate extremist activities nor advocate violence against others or the violent overthrow of the U.S. government.</w:t>
      </w:r>
    </w:p>
    <w:p w14:paraId="44C682D8" w14:textId="77777777" w:rsidR="00830CD8" w:rsidRPr="00AE473F" w:rsidRDefault="00830CD8" w:rsidP="001A6FFB">
      <w:pPr>
        <w:pStyle w:val="PlainText"/>
        <w:rPr>
          <w:rFonts w:ascii="Arial" w:eastAsia="MS Mincho" w:hAnsi="Arial" w:cs="Arial"/>
          <w:sz w:val="24"/>
          <w:szCs w:val="24"/>
        </w:rPr>
      </w:pPr>
    </w:p>
    <w:p w14:paraId="0E966F04" w14:textId="485CCB58" w:rsidR="0077366F"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t xml:space="preserve">SECTION 7: </w:t>
      </w:r>
      <w:r w:rsidR="00755CF8" w:rsidRPr="00AE473F">
        <w:rPr>
          <w:rFonts w:ascii="Arial" w:eastAsia="MS Mincho" w:hAnsi="Arial" w:cs="Arial"/>
          <w:sz w:val="24"/>
          <w:szCs w:val="24"/>
        </w:rPr>
        <w:t>The organization will not engage in any form of partisan political activity as defined by DoDD 1344.10.</w:t>
      </w:r>
    </w:p>
    <w:p w14:paraId="3C2DA673" w14:textId="77777777" w:rsidR="00CE4785" w:rsidRPr="00AE473F" w:rsidRDefault="00CE4785" w:rsidP="001A6FFB">
      <w:pPr>
        <w:pStyle w:val="PlainText"/>
        <w:rPr>
          <w:rFonts w:ascii="Arial" w:eastAsia="MS Mincho" w:hAnsi="Arial" w:cs="Arial"/>
          <w:sz w:val="24"/>
          <w:szCs w:val="24"/>
        </w:rPr>
      </w:pPr>
    </w:p>
    <w:p w14:paraId="34F51308" w14:textId="07184006" w:rsidR="00755CF8" w:rsidRPr="00AE473F" w:rsidRDefault="00CE4785" w:rsidP="001A6FFB">
      <w:pPr>
        <w:pStyle w:val="PlainText"/>
        <w:rPr>
          <w:rFonts w:ascii="Arial" w:eastAsia="MS Mincho" w:hAnsi="Arial" w:cs="Arial"/>
          <w:sz w:val="24"/>
          <w:szCs w:val="24"/>
        </w:rPr>
      </w:pPr>
      <w:r w:rsidRPr="00AE473F">
        <w:rPr>
          <w:rFonts w:ascii="Arial" w:eastAsia="MS Mincho" w:hAnsi="Arial" w:cs="Arial"/>
          <w:sz w:val="24"/>
          <w:szCs w:val="24"/>
        </w:rPr>
        <w:t xml:space="preserve">SECTION 8: </w:t>
      </w:r>
      <w:r w:rsidR="00755CF8" w:rsidRPr="00AE473F">
        <w:rPr>
          <w:rFonts w:ascii="Arial" w:eastAsia="MS Mincho" w:hAnsi="Arial" w:cs="Arial"/>
          <w:sz w:val="24"/>
          <w:szCs w:val="24"/>
        </w:rPr>
        <w:t>The organization agrees to reimburse the Army for utility expenses and other expenses if incurred, unless use is incidental (would cost more to bill and collect than it costs to provide the utility).</w:t>
      </w:r>
    </w:p>
    <w:p w14:paraId="4FC1D799" w14:textId="66906B3B" w:rsidR="00286B65" w:rsidRPr="00AE473F" w:rsidRDefault="00895BBE" w:rsidP="001A6FFB">
      <w:pPr>
        <w:pStyle w:val="PlainText"/>
        <w:rPr>
          <w:ins w:id="6" w:author="Jackson, LaPresha K CIV USARMY IMCOM EUROPE (USA)" w:date="2024-08-19T09:51:00Z"/>
          <w:rFonts w:ascii="Arial" w:eastAsia="MS Mincho" w:hAnsi="Arial" w:cs="Arial"/>
          <w:sz w:val="24"/>
          <w:szCs w:val="24"/>
        </w:rPr>
      </w:pPr>
      <w:r w:rsidRPr="00AE473F">
        <w:rPr>
          <w:rFonts w:ascii="Arial" w:eastAsia="MS Mincho" w:hAnsi="Arial" w:cs="Arial"/>
          <w:sz w:val="24"/>
          <w:szCs w:val="24"/>
        </w:rPr>
        <w:lastRenderedPageBreak/>
        <w:t xml:space="preserve">SECTION 9: </w:t>
      </w:r>
      <w:r w:rsidR="00286B65" w:rsidRPr="00AE473F">
        <w:rPr>
          <w:rFonts w:ascii="Arial" w:eastAsia="MS Mincho" w:hAnsi="Arial" w:cs="Arial"/>
          <w:sz w:val="24"/>
          <w:szCs w:val="24"/>
        </w:rPr>
        <w:t>The organization understands and agrees that individual members do not personally profit from NFE income except through the exceptions included in AR 210-22, Chapter 2-2</w:t>
      </w:r>
      <w:proofErr w:type="gramStart"/>
      <w:r w:rsidR="00286B65" w:rsidRPr="00AE473F">
        <w:rPr>
          <w:rFonts w:ascii="Arial" w:eastAsia="MS Mincho" w:hAnsi="Arial" w:cs="Arial"/>
          <w:sz w:val="24"/>
          <w:szCs w:val="24"/>
        </w:rPr>
        <w:t>d(</w:t>
      </w:r>
      <w:proofErr w:type="gramEnd"/>
      <w:r w:rsidR="00286B65" w:rsidRPr="00AE473F">
        <w:rPr>
          <w:rFonts w:ascii="Arial" w:eastAsia="MS Mincho" w:hAnsi="Arial" w:cs="Arial"/>
          <w:sz w:val="24"/>
          <w:szCs w:val="24"/>
        </w:rPr>
        <w:t>8).</w:t>
      </w:r>
    </w:p>
    <w:p w14:paraId="34F12A0A" w14:textId="77777777" w:rsidR="00286B65" w:rsidRPr="00AE473F" w:rsidRDefault="00286B65" w:rsidP="001A6FFB">
      <w:pPr>
        <w:pStyle w:val="PlainText"/>
        <w:rPr>
          <w:ins w:id="7" w:author="Jackson, LaPresha K CIV USARMY IMCOM EUROPE (USA)" w:date="2024-08-19T09:51:00Z"/>
          <w:rFonts w:ascii="Arial" w:eastAsia="MS Mincho" w:hAnsi="Arial" w:cs="Arial"/>
          <w:sz w:val="24"/>
          <w:szCs w:val="24"/>
        </w:rPr>
      </w:pPr>
    </w:p>
    <w:p w14:paraId="0ADCF3CC" w14:textId="41DFCCC2" w:rsidR="00895BBE" w:rsidRPr="00AE473F" w:rsidRDefault="00286B65" w:rsidP="001A6FFB">
      <w:pPr>
        <w:pStyle w:val="PlainText"/>
        <w:rPr>
          <w:rFonts w:ascii="Arial" w:eastAsia="MS Mincho" w:hAnsi="Arial" w:cs="Arial"/>
          <w:sz w:val="24"/>
          <w:szCs w:val="24"/>
        </w:rPr>
      </w:pPr>
      <w:r w:rsidRPr="00AE473F">
        <w:rPr>
          <w:rFonts w:ascii="Arial" w:eastAsia="MS Mincho" w:hAnsi="Arial" w:cs="Arial"/>
          <w:sz w:val="24"/>
          <w:szCs w:val="24"/>
        </w:rPr>
        <w:t xml:space="preserve">SECTION 10: </w:t>
      </w:r>
      <w:r w:rsidR="00895BBE" w:rsidRPr="00AE473F">
        <w:rPr>
          <w:rFonts w:ascii="Arial" w:eastAsia="MS Mincho" w:hAnsi="Arial" w:cs="Arial"/>
          <w:sz w:val="24"/>
          <w:szCs w:val="24"/>
        </w:rPr>
        <w:t>All current and future PO personnel and volunteers who have regular contact with children under 18 years of age on the installation have undergone appropriate background checks.</w:t>
      </w:r>
      <w:bookmarkEnd w:id="5"/>
    </w:p>
    <w:p w14:paraId="2B6A735C" w14:textId="77777777" w:rsidR="00895BBE" w:rsidRPr="00AE473F" w:rsidRDefault="00895BBE" w:rsidP="00830CD8">
      <w:pPr>
        <w:pStyle w:val="PlainText"/>
        <w:jc w:val="center"/>
        <w:rPr>
          <w:rFonts w:ascii="Arial" w:eastAsia="MS Mincho" w:hAnsi="Arial" w:cs="Arial"/>
          <w:sz w:val="24"/>
          <w:szCs w:val="24"/>
        </w:rPr>
      </w:pPr>
    </w:p>
    <w:p w14:paraId="2255D31B" w14:textId="0E2137E8" w:rsidR="00830CD8" w:rsidRPr="00AE473F" w:rsidRDefault="00830CD8" w:rsidP="00830CD8">
      <w:pPr>
        <w:pStyle w:val="PlainText"/>
        <w:jc w:val="center"/>
        <w:rPr>
          <w:rFonts w:ascii="Arial" w:eastAsia="MS Mincho" w:hAnsi="Arial" w:cs="Arial"/>
          <w:sz w:val="24"/>
          <w:szCs w:val="24"/>
        </w:rPr>
      </w:pPr>
      <w:r w:rsidRPr="00AE473F">
        <w:rPr>
          <w:rFonts w:ascii="Arial" w:eastAsia="MS Mincho" w:hAnsi="Arial" w:cs="Arial"/>
          <w:sz w:val="24"/>
          <w:szCs w:val="24"/>
        </w:rPr>
        <w:t>ARTICLE III</w:t>
      </w:r>
    </w:p>
    <w:p w14:paraId="51908933" w14:textId="77777777" w:rsidR="00830CD8" w:rsidRPr="00AE473F" w:rsidRDefault="00830CD8" w:rsidP="00830CD8">
      <w:pPr>
        <w:pStyle w:val="PlainText"/>
        <w:jc w:val="center"/>
        <w:rPr>
          <w:rFonts w:ascii="Arial" w:eastAsia="MS Mincho" w:hAnsi="Arial" w:cs="Arial"/>
          <w:sz w:val="24"/>
          <w:szCs w:val="24"/>
          <w:u w:val="single"/>
        </w:rPr>
      </w:pPr>
      <w:r w:rsidRPr="00AE473F">
        <w:rPr>
          <w:rFonts w:ascii="Arial" w:eastAsia="MS Mincho" w:hAnsi="Arial" w:cs="Arial"/>
          <w:sz w:val="24"/>
          <w:szCs w:val="24"/>
          <w:u w:val="single"/>
        </w:rPr>
        <w:t>PURPOSE</w:t>
      </w:r>
    </w:p>
    <w:p w14:paraId="30EC53ED" w14:textId="77777777" w:rsidR="00830CD8" w:rsidRPr="00AE473F" w:rsidRDefault="00830CD8" w:rsidP="00830CD8">
      <w:pPr>
        <w:pStyle w:val="PlainText"/>
        <w:jc w:val="both"/>
        <w:rPr>
          <w:rFonts w:ascii="Arial" w:eastAsia="MS Mincho" w:hAnsi="Arial" w:cs="Arial"/>
          <w:sz w:val="24"/>
          <w:szCs w:val="24"/>
        </w:rPr>
      </w:pPr>
    </w:p>
    <w:p w14:paraId="755C823D" w14:textId="1E93800B" w:rsidR="00830CD8"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t xml:space="preserve">SECTION 1: </w:t>
      </w:r>
      <w:r w:rsidR="003E576F" w:rsidRPr="00AE473F">
        <w:rPr>
          <w:rFonts w:ascii="Arial" w:eastAsia="MS Mincho" w:hAnsi="Arial" w:cs="Arial"/>
          <w:b/>
          <w:bCs/>
          <w:i/>
          <w:iCs/>
          <w:sz w:val="24"/>
          <w:szCs w:val="24"/>
        </w:rPr>
        <w:t>Clearly identify</w:t>
      </w:r>
      <w:r w:rsidRPr="00AE473F">
        <w:rPr>
          <w:rFonts w:ascii="Arial" w:eastAsia="MS Mincho" w:hAnsi="Arial" w:cs="Arial"/>
          <w:b/>
          <w:bCs/>
          <w:i/>
          <w:iCs/>
          <w:sz w:val="24"/>
          <w:szCs w:val="24"/>
        </w:rPr>
        <w:t xml:space="preserve"> the purpose of the organization</w:t>
      </w:r>
      <w:r w:rsidRPr="00AE473F">
        <w:rPr>
          <w:rFonts w:ascii="Arial" w:eastAsia="MS Mincho" w:hAnsi="Arial" w:cs="Arial"/>
          <w:sz w:val="24"/>
          <w:szCs w:val="24"/>
        </w:rPr>
        <w:t>.</w:t>
      </w:r>
    </w:p>
    <w:p w14:paraId="78FD4183" w14:textId="77777777" w:rsidR="00830CD8" w:rsidRPr="00AE473F" w:rsidRDefault="00830CD8" w:rsidP="001A6FFB">
      <w:pPr>
        <w:pStyle w:val="PlainText"/>
        <w:rPr>
          <w:rFonts w:ascii="Arial" w:eastAsia="MS Mincho" w:hAnsi="Arial" w:cs="Arial"/>
          <w:sz w:val="24"/>
          <w:szCs w:val="24"/>
        </w:rPr>
      </w:pPr>
    </w:p>
    <w:p w14:paraId="26C73966" w14:textId="2B814ACD" w:rsidR="00830CD8"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t xml:space="preserve">SECTION 2: This organization will not engage in activities that compete with those of any </w:t>
      </w:r>
      <w:r w:rsidR="00272976" w:rsidRPr="00AE473F">
        <w:rPr>
          <w:rFonts w:ascii="Arial" w:eastAsia="MS Mincho" w:hAnsi="Arial" w:cs="Arial"/>
          <w:sz w:val="24"/>
          <w:szCs w:val="24"/>
        </w:rPr>
        <w:t>A</w:t>
      </w:r>
      <w:r w:rsidRPr="00AE473F">
        <w:rPr>
          <w:rFonts w:ascii="Arial" w:eastAsia="MS Mincho" w:hAnsi="Arial" w:cs="Arial"/>
          <w:sz w:val="24"/>
          <w:szCs w:val="24"/>
        </w:rPr>
        <w:t xml:space="preserve">ppropriated or </w:t>
      </w:r>
      <w:r w:rsidR="00E07FF1" w:rsidRPr="00AE473F">
        <w:rPr>
          <w:rFonts w:ascii="Arial" w:eastAsia="MS Mincho" w:hAnsi="Arial" w:cs="Arial"/>
          <w:sz w:val="24"/>
          <w:szCs w:val="24"/>
        </w:rPr>
        <w:t>Non-Appropriated Fund</w:t>
      </w:r>
      <w:r w:rsidRPr="00AE473F">
        <w:rPr>
          <w:rFonts w:ascii="Arial" w:eastAsia="MS Mincho" w:hAnsi="Arial" w:cs="Arial"/>
          <w:sz w:val="24"/>
          <w:szCs w:val="24"/>
        </w:rPr>
        <w:t xml:space="preserve"> activities.</w:t>
      </w:r>
    </w:p>
    <w:p w14:paraId="43F1CCCE" w14:textId="77777777" w:rsidR="00830CD8" w:rsidRPr="00AE473F" w:rsidRDefault="00830CD8" w:rsidP="00830CD8">
      <w:pPr>
        <w:pStyle w:val="PlainText"/>
        <w:jc w:val="both"/>
        <w:rPr>
          <w:rFonts w:ascii="Arial" w:eastAsia="MS Mincho" w:hAnsi="Arial" w:cs="Arial"/>
          <w:sz w:val="24"/>
          <w:szCs w:val="24"/>
        </w:rPr>
      </w:pPr>
    </w:p>
    <w:p w14:paraId="2E4AD101" w14:textId="77777777" w:rsidR="00830CD8" w:rsidRPr="00AE473F" w:rsidRDefault="00830CD8" w:rsidP="00830CD8">
      <w:pPr>
        <w:pStyle w:val="PlainText"/>
        <w:jc w:val="center"/>
        <w:rPr>
          <w:rFonts w:ascii="Arial" w:eastAsia="MS Mincho" w:hAnsi="Arial" w:cs="Arial"/>
          <w:sz w:val="24"/>
          <w:szCs w:val="24"/>
        </w:rPr>
      </w:pPr>
      <w:r w:rsidRPr="00AE473F">
        <w:rPr>
          <w:rFonts w:ascii="Arial" w:eastAsia="MS Mincho" w:hAnsi="Arial" w:cs="Arial"/>
          <w:sz w:val="24"/>
          <w:szCs w:val="24"/>
        </w:rPr>
        <w:t>ARTICLE IV</w:t>
      </w:r>
    </w:p>
    <w:p w14:paraId="0740E8DC" w14:textId="77777777" w:rsidR="00830CD8" w:rsidRPr="00AE473F" w:rsidRDefault="00830CD8" w:rsidP="00830CD8">
      <w:pPr>
        <w:pStyle w:val="PlainText"/>
        <w:jc w:val="center"/>
        <w:rPr>
          <w:rFonts w:ascii="Arial" w:eastAsia="MS Mincho" w:hAnsi="Arial" w:cs="Arial"/>
          <w:sz w:val="24"/>
          <w:szCs w:val="24"/>
        </w:rPr>
      </w:pPr>
      <w:r w:rsidRPr="00AE473F">
        <w:rPr>
          <w:rFonts w:ascii="Arial" w:eastAsia="MS Mincho" w:hAnsi="Arial" w:cs="Arial"/>
          <w:sz w:val="24"/>
          <w:szCs w:val="24"/>
          <w:u w:val="single"/>
        </w:rPr>
        <w:t>ACTIVITIES AND FUNDRAISING EVENTS</w:t>
      </w:r>
    </w:p>
    <w:p w14:paraId="6031FD10" w14:textId="77777777" w:rsidR="00830CD8" w:rsidRPr="00AE473F" w:rsidRDefault="00830CD8" w:rsidP="00830CD8">
      <w:pPr>
        <w:pStyle w:val="PlainText"/>
        <w:jc w:val="both"/>
        <w:rPr>
          <w:rFonts w:ascii="Arial" w:eastAsia="MS Mincho" w:hAnsi="Arial" w:cs="Arial"/>
          <w:sz w:val="24"/>
          <w:szCs w:val="24"/>
        </w:rPr>
      </w:pPr>
    </w:p>
    <w:p w14:paraId="78C6310A" w14:textId="77777777" w:rsidR="00830CD8"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t xml:space="preserve">SECTION 1: </w:t>
      </w:r>
      <w:r w:rsidRPr="00AE473F">
        <w:rPr>
          <w:rFonts w:ascii="Arial" w:eastAsia="MS Mincho" w:hAnsi="Arial" w:cs="Arial"/>
          <w:b/>
          <w:bCs/>
          <w:i/>
          <w:iCs/>
          <w:sz w:val="24"/>
          <w:szCs w:val="24"/>
        </w:rPr>
        <w:t>List samples of activities supported or sponsored by this organization</w:t>
      </w:r>
      <w:r w:rsidRPr="00AE473F">
        <w:rPr>
          <w:rFonts w:ascii="Arial" w:eastAsia="MS Mincho" w:hAnsi="Arial" w:cs="Arial"/>
          <w:sz w:val="24"/>
          <w:szCs w:val="24"/>
        </w:rPr>
        <w:t>.</w:t>
      </w:r>
    </w:p>
    <w:p w14:paraId="665451DA" w14:textId="77777777" w:rsidR="00830CD8" w:rsidRPr="00AE473F" w:rsidRDefault="00830CD8" w:rsidP="001A6FFB">
      <w:pPr>
        <w:pStyle w:val="PlainText"/>
        <w:rPr>
          <w:rFonts w:ascii="Arial" w:eastAsia="MS Mincho" w:hAnsi="Arial" w:cs="Arial"/>
          <w:sz w:val="24"/>
          <w:szCs w:val="24"/>
        </w:rPr>
      </w:pPr>
    </w:p>
    <w:p w14:paraId="4BD516E6" w14:textId="77777777" w:rsidR="00830CD8"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t xml:space="preserve">SECTION 2: </w:t>
      </w:r>
      <w:r w:rsidRPr="00AE473F">
        <w:rPr>
          <w:rFonts w:ascii="Arial" w:eastAsia="MS Mincho" w:hAnsi="Arial" w:cs="Arial"/>
          <w:b/>
          <w:bCs/>
          <w:i/>
          <w:iCs/>
          <w:sz w:val="24"/>
          <w:szCs w:val="24"/>
        </w:rPr>
        <w:t>List samples of fundraisers that the organization will conduct</w:t>
      </w:r>
      <w:r w:rsidRPr="00AE473F">
        <w:rPr>
          <w:rFonts w:ascii="Arial" w:eastAsia="MS Mincho" w:hAnsi="Arial" w:cs="Arial"/>
          <w:sz w:val="24"/>
          <w:szCs w:val="24"/>
        </w:rPr>
        <w:t>.</w:t>
      </w:r>
    </w:p>
    <w:p w14:paraId="48DC5550" w14:textId="77777777" w:rsidR="00830CD8" w:rsidRPr="00AE473F" w:rsidRDefault="00830CD8" w:rsidP="001A6FFB">
      <w:pPr>
        <w:pStyle w:val="PlainText"/>
        <w:rPr>
          <w:rFonts w:ascii="Arial" w:eastAsia="MS Mincho" w:hAnsi="Arial" w:cs="Arial"/>
          <w:sz w:val="24"/>
          <w:szCs w:val="24"/>
        </w:rPr>
      </w:pPr>
    </w:p>
    <w:p w14:paraId="47C1BD25" w14:textId="1BD2F4C8" w:rsidR="00830CD8"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t>SECTION 3: The PO is aware of the U.S. Army Garrison Stuttgart Command Policy Letter #</w:t>
      </w:r>
      <w:r w:rsidR="006638C7" w:rsidRPr="00AE473F">
        <w:rPr>
          <w:rFonts w:ascii="Arial" w:eastAsia="MS Mincho" w:hAnsi="Arial" w:cs="Arial"/>
          <w:sz w:val="24"/>
          <w:szCs w:val="24"/>
        </w:rPr>
        <w:t>1</w:t>
      </w:r>
      <w:r w:rsidR="00DA7F99" w:rsidRPr="00AE473F">
        <w:rPr>
          <w:rFonts w:ascii="Arial" w:eastAsia="MS Mincho" w:hAnsi="Arial" w:cs="Arial"/>
          <w:sz w:val="24"/>
          <w:szCs w:val="24"/>
        </w:rPr>
        <w:t>2</w:t>
      </w:r>
      <w:r w:rsidRPr="00AE473F">
        <w:rPr>
          <w:rFonts w:ascii="Arial" w:eastAsia="MS Mincho" w:hAnsi="Arial" w:cs="Arial"/>
          <w:sz w:val="24"/>
          <w:szCs w:val="24"/>
        </w:rPr>
        <w:t xml:space="preserve">, </w:t>
      </w:r>
      <w:r w:rsidR="00BE146D">
        <w:rPr>
          <w:rFonts w:ascii="Arial" w:eastAsia="MS Mincho" w:hAnsi="Arial" w:cs="Arial"/>
          <w:sz w:val="24"/>
          <w:szCs w:val="24"/>
        </w:rPr>
        <w:t xml:space="preserve">Garrison Fundraising Guidance and </w:t>
      </w:r>
      <w:r w:rsidRPr="00AE473F">
        <w:rPr>
          <w:rFonts w:ascii="Arial" w:eastAsia="MS Mincho" w:hAnsi="Arial" w:cs="Arial"/>
          <w:sz w:val="24"/>
          <w:szCs w:val="24"/>
        </w:rPr>
        <w:t>Private Organizations</w:t>
      </w:r>
      <w:r w:rsidR="00BE146D">
        <w:rPr>
          <w:rFonts w:ascii="Arial" w:eastAsia="MS Mincho" w:hAnsi="Arial" w:cs="Arial"/>
          <w:sz w:val="24"/>
          <w:szCs w:val="24"/>
        </w:rPr>
        <w:t xml:space="preserve"> Procedural Operations</w:t>
      </w:r>
      <w:r w:rsidRPr="00AE473F">
        <w:rPr>
          <w:rFonts w:ascii="Arial" w:eastAsia="MS Mincho" w:hAnsi="Arial" w:cs="Arial"/>
          <w:sz w:val="24"/>
          <w:szCs w:val="24"/>
        </w:rPr>
        <w:t xml:space="preserve">, and </w:t>
      </w:r>
      <w:r w:rsidR="00454EDA" w:rsidRPr="00AE473F">
        <w:rPr>
          <w:rFonts w:ascii="Arial" w:eastAsia="MS Mincho" w:hAnsi="Arial" w:cs="Arial"/>
          <w:sz w:val="24"/>
          <w:szCs w:val="24"/>
        </w:rPr>
        <w:t>AEA</w:t>
      </w:r>
      <w:r w:rsidRPr="00AE473F">
        <w:rPr>
          <w:rFonts w:ascii="Arial" w:eastAsia="MS Mincho" w:hAnsi="Arial" w:cs="Arial"/>
          <w:sz w:val="24"/>
          <w:szCs w:val="24"/>
        </w:rPr>
        <w:t xml:space="preserve"> 210-22</w:t>
      </w:r>
      <w:r w:rsidR="003E3069" w:rsidRPr="00AE473F">
        <w:rPr>
          <w:rFonts w:ascii="Arial" w:eastAsia="MS Mincho" w:hAnsi="Arial" w:cs="Arial"/>
          <w:sz w:val="24"/>
          <w:szCs w:val="24"/>
        </w:rPr>
        <w:t xml:space="preserve">, </w:t>
      </w:r>
      <w:r w:rsidRPr="00AE473F">
        <w:rPr>
          <w:rFonts w:ascii="Arial" w:eastAsia="MS Mincho" w:hAnsi="Arial" w:cs="Arial"/>
          <w:sz w:val="24"/>
          <w:szCs w:val="24"/>
        </w:rPr>
        <w:t>and will conduct all fundraisers accordingly.</w:t>
      </w:r>
      <w:r w:rsidR="00680ADF" w:rsidRPr="00AE473F">
        <w:rPr>
          <w:rFonts w:ascii="Arial" w:eastAsia="MS Mincho" w:hAnsi="Arial" w:cs="Arial"/>
          <w:sz w:val="24"/>
          <w:szCs w:val="24"/>
        </w:rPr>
        <w:t xml:space="preserve"> </w:t>
      </w:r>
    </w:p>
    <w:p w14:paraId="6E822189" w14:textId="77777777" w:rsidR="00830CD8" w:rsidRPr="00AE473F" w:rsidRDefault="00830CD8" w:rsidP="001A6FFB">
      <w:pPr>
        <w:pStyle w:val="PlainText"/>
        <w:rPr>
          <w:rFonts w:ascii="Arial" w:eastAsia="MS Mincho" w:hAnsi="Arial" w:cs="Arial"/>
          <w:sz w:val="24"/>
          <w:szCs w:val="24"/>
        </w:rPr>
      </w:pPr>
    </w:p>
    <w:p w14:paraId="114D7098" w14:textId="77777777" w:rsidR="00830CD8"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t xml:space="preserve">SECTION 4: </w:t>
      </w:r>
      <w:r w:rsidRPr="00AE473F">
        <w:rPr>
          <w:rFonts w:ascii="Arial" w:eastAsia="MS Mincho" w:hAnsi="Arial" w:cs="Arial"/>
          <w:b/>
          <w:bCs/>
          <w:i/>
          <w:iCs/>
          <w:sz w:val="24"/>
          <w:szCs w:val="24"/>
        </w:rPr>
        <w:t>Identify if the PO’s activities are directed towards supporting quality of life or raising funds for charitable purposes</w:t>
      </w:r>
      <w:r w:rsidRPr="00AE473F">
        <w:rPr>
          <w:rFonts w:ascii="Arial" w:eastAsia="MS Mincho" w:hAnsi="Arial" w:cs="Arial"/>
          <w:sz w:val="24"/>
          <w:szCs w:val="24"/>
        </w:rPr>
        <w:t>.</w:t>
      </w:r>
    </w:p>
    <w:p w14:paraId="62E53961" w14:textId="77777777" w:rsidR="00830CD8" w:rsidRPr="00AE473F" w:rsidRDefault="00830CD8" w:rsidP="001A6FFB">
      <w:pPr>
        <w:pStyle w:val="PlainText"/>
        <w:rPr>
          <w:rFonts w:ascii="Arial" w:eastAsia="MS Mincho" w:hAnsi="Arial" w:cs="Arial"/>
          <w:sz w:val="24"/>
          <w:szCs w:val="24"/>
        </w:rPr>
      </w:pPr>
    </w:p>
    <w:p w14:paraId="0ED726FE" w14:textId="77777777" w:rsidR="00830CD8"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t xml:space="preserve">SECTION 5: </w:t>
      </w:r>
      <w:r w:rsidRPr="00AE473F">
        <w:rPr>
          <w:rFonts w:ascii="Arial" w:eastAsia="MS Mincho" w:hAnsi="Arial" w:cs="Arial"/>
          <w:b/>
          <w:bCs/>
          <w:i/>
          <w:iCs/>
          <w:sz w:val="24"/>
          <w:szCs w:val="24"/>
        </w:rPr>
        <w:t>Identify if the PO’s activities are primarily conducted off post</w:t>
      </w:r>
      <w:r w:rsidR="009E07B0" w:rsidRPr="00AE473F">
        <w:rPr>
          <w:rFonts w:ascii="Arial" w:eastAsia="MS Mincho" w:hAnsi="Arial" w:cs="Arial"/>
          <w:b/>
          <w:bCs/>
          <w:i/>
          <w:iCs/>
          <w:sz w:val="24"/>
          <w:szCs w:val="24"/>
        </w:rPr>
        <w:t xml:space="preserve"> or on post</w:t>
      </w:r>
      <w:r w:rsidRPr="00AE473F">
        <w:rPr>
          <w:rFonts w:ascii="Arial" w:eastAsia="MS Mincho" w:hAnsi="Arial" w:cs="Arial"/>
          <w:sz w:val="24"/>
          <w:szCs w:val="24"/>
        </w:rPr>
        <w:t>.</w:t>
      </w:r>
    </w:p>
    <w:p w14:paraId="6EFF8F33" w14:textId="77777777" w:rsidR="006C6CD2" w:rsidRPr="00AE473F" w:rsidRDefault="006C6CD2" w:rsidP="0043214F">
      <w:pPr>
        <w:pStyle w:val="PlainText"/>
        <w:jc w:val="both"/>
        <w:rPr>
          <w:rFonts w:ascii="Arial" w:eastAsia="MS Mincho" w:hAnsi="Arial" w:cs="Arial"/>
          <w:b/>
          <w:bCs/>
          <w:i/>
          <w:iCs/>
          <w:sz w:val="24"/>
          <w:szCs w:val="24"/>
        </w:rPr>
      </w:pPr>
    </w:p>
    <w:p w14:paraId="5D2588D1" w14:textId="77777777" w:rsidR="00830CD8" w:rsidRPr="00AE473F" w:rsidRDefault="00830CD8" w:rsidP="00830CD8">
      <w:pPr>
        <w:pStyle w:val="PlainText"/>
        <w:jc w:val="center"/>
        <w:rPr>
          <w:rFonts w:ascii="Arial" w:eastAsia="MS Mincho" w:hAnsi="Arial" w:cs="Arial"/>
          <w:sz w:val="24"/>
          <w:szCs w:val="24"/>
        </w:rPr>
      </w:pPr>
      <w:r w:rsidRPr="00AE473F">
        <w:rPr>
          <w:rFonts w:ascii="Arial" w:eastAsia="MS Mincho" w:hAnsi="Arial" w:cs="Arial"/>
          <w:sz w:val="24"/>
          <w:szCs w:val="24"/>
        </w:rPr>
        <w:t>ARTICLE V</w:t>
      </w:r>
    </w:p>
    <w:p w14:paraId="03FEAC58" w14:textId="77777777" w:rsidR="00830CD8" w:rsidRPr="00AE473F" w:rsidRDefault="00830CD8" w:rsidP="00830CD8">
      <w:pPr>
        <w:pStyle w:val="PlainText"/>
        <w:jc w:val="center"/>
        <w:rPr>
          <w:rFonts w:ascii="Arial" w:eastAsia="MS Mincho" w:hAnsi="Arial" w:cs="Arial"/>
          <w:sz w:val="24"/>
          <w:szCs w:val="24"/>
        </w:rPr>
      </w:pPr>
      <w:r w:rsidRPr="00AE473F">
        <w:rPr>
          <w:rFonts w:ascii="Arial" w:eastAsia="MS Mincho" w:hAnsi="Arial" w:cs="Arial"/>
          <w:sz w:val="24"/>
          <w:szCs w:val="24"/>
          <w:u w:val="single"/>
        </w:rPr>
        <w:t>MEMBERSHIP</w:t>
      </w:r>
    </w:p>
    <w:p w14:paraId="5C266D74" w14:textId="77777777" w:rsidR="00830CD8" w:rsidRPr="00AE473F" w:rsidRDefault="00830CD8" w:rsidP="00830CD8">
      <w:pPr>
        <w:pStyle w:val="PlainText"/>
        <w:jc w:val="both"/>
        <w:rPr>
          <w:rFonts w:ascii="Arial" w:eastAsia="MS Mincho" w:hAnsi="Arial" w:cs="Arial"/>
          <w:sz w:val="24"/>
          <w:szCs w:val="24"/>
        </w:rPr>
      </w:pPr>
    </w:p>
    <w:p w14:paraId="4941F1E7" w14:textId="44C8C901" w:rsidR="005572B1"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t xml:space="preserve">SECTION 1: </w:t>
      </w:r>
      <w:r w:rsidR="00A100D7" w:rsidRPr="00AE473F">
        <w:rPr>
          <w:rFonts w:ascii="Arial" w:eastAsia="MS Mincho" w:hAnsi="Arial" w:cs="Arial"/>
          <w:sz w:val="24"/>
          <w:szCs w:val="24"/>
        </w:rPr>
        <w:t>To qualify for approval as a PO in the European theater, more than 50% of the PO members must have SOFA status. Individuals with SOFA status include U.S. and sending States’ military and civilian personnel, their accompanying dependent Family members, and employees with status under Article 71, 72, or 73 of the Supplementary Agreement to the NATO Status of Forces Agreement (SOFA).</w:t>
      </w:r>
    </w:p>
    <w:p w14:paraId="01EA00F1" w14:textId="77777777" w:rsidR="00830CD8" w:rsidRPr="00AE473F" w:rsidRDefault="00830CD8" w:rsidP="001A6FFB">
      <w:pPr>
        <w:pStyle w:val="PlainText"/>
        <w:rPr>
          <w:rFonts w:ascii="Arial" w:eastAsia="MS Mincho" w:hAnsi="Arial" w:cs="Arial"/>
          <w:sz w:val="24"/>
          <w:szCs w:val="24"/>
        </w:rPr>
      </w:pPr>
    </w:p>
    <w:p w14:paraId="0932BEBF" w14:textId="77777777" w:rsidR="001B5B73"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t xml:space="preserve">SECTION 2: </w:t>
      </w:r>
      <w:r w:rsidRPr="00AE473F">
        <w:rPr>
          <w:rFonts w:ascii="Arial" w:eastAsia="MS Mincho" w:hAnsi="Arial" w:cs="Arial"/>
          <w:b/>
          <w:bCs/>
          <w:i/>
          <w:iCs/>
          <w:sz w:val="24"/>
          <w:szCs w:val="24"/>
        </w:rPr>
        <w:t xml:space="preserve">Identify specific types of membership, </w:t>
      </w:r>
      <w:r w:rsidR="00C420AD" w:rsidRPr="00AE473F">
        <w:rPr>
          <w:rFonts w:ascii="Arial" w:eastAsia="MS Mincho" w:hAnsi="Arial" w:cs="Arial"/>
          <w:b/>
          <w:bCs/>
          <w:i/>
          <w:iCs/>
          <w:sz w:val="24"/>
          <w:szCs w:val="24"/>
        </w:rPr>
        <w:t xml:space="preserve">eligibility, </w:t>
      </w:r>
      <w:r w:rsidRPr="00AE473F">
        <w:rPr>
          <w:rFonts w:ascii="Arial" w:eastAsia="MS Mincho" w:hAnsi="Arial" w:cs="Arial"/>
          <w:b/>
          <w:bCs/>
          <w:i/>
          <w:iCs/>
          <w:sz w:val="24"/>
          <w:szCs w:val="24"/>
        </w:rPr>
        <w:t xml:space="preserve">qualifications for each type, application method, </w:t>
      </w:r>
      <w:r w:rsidR="00C420AD" w:rsidRPr="00AE473F">
        <w:rPr>
          <w:rFonts w:ascii="Arial" w:eastAsia="MS Mincho" w:hAnsi="Arial" w:cs="Arial"/>
          <w:b/>
          <w:bCs/>
          <w:i/>
          <w:iCs/>
          <w:sz w:val="24"/>
          <w:szCs w:val="24"/>
        </w:rPr>
        <w:t xml:space="preserve">responsibilities for all management functions, </w:t>
      </w:r>
      <w:r w:rsidRPr="00AE473F">
        <w:rPr>
          <w:rFonts w:ascii="Arial" w:eastAsia="MS Mincho" w:hAnsi="Arial" w:cs="Arial"/>
          <w:b/>
          <w:bCs/>
          <w:i/>
          <w:iCs/>
          <w:sz w:val="24"/>
          <w:szCs w:val="24"/>
        </w:rPr>
        <w:t>procedures for withdrawal of membership, and rules pertaining to guests</w:t>
      </w:r>
      <w:r w:rsidRPr="00AE473F">
        <w:rPr>
          <w:rFonts w:ascii="Arial" w:eastAsia="MS Mincho" w:hAnsi="Arial" w:cs="Arial"/>
          <w:sz w:val="24"/>
          <w:szCs w:val="24"/>
        </w:rPr>
        <w:t>.</w:t>
      </w:r>
    </w:p>
    <w:p w14:paraId="7ACC6AC5" w14:textId="77777777" w:rsidR="001B5B73" w:rsidRPr="00AE473F" w:rsidRDefault="001B5B73" w:rsidP="00830CD8">
      <w:pPr>
        <w:pStyle w:val="PlainText"/>
        <w:jc w:val="center"/>
        <w:rPr>
          <w:rFonts w:ascii="Arial" w:eastAsia="MS Mincho" w:hAnsi="Arial" w:cs="Arial"/>
          <w:sz w:val="24"/>
          <w:szCs w:val="24"/>
        </w:rPr>
      </w:pPr>
    </w:p>
    <w:p w14:paraId="56E0C836" w14:textId="77777777" w:rsidR="0037162A" w:rsidRPr="00AE473F" w:rsidRDefault="0037162A" w:rsidP="00830CD8">
      <w:pPr>
        <w:pStyle w:val="PlainText"/>
        <w:jc w:val="center"/>
        <w:rPr>
          <w:rFonts w:ascii="Arial" w:eastAsia="MS Mincho" w:hAnsi="Arial" w:cs="Arial"/>
          <w:sz w:val="24"/>
          <w:szCs w:val="24"/>
        </w:rPr>
      </w:pPr>
    </w:p>
    <w:p w14:paraId="0F29000C" w14:textId="31EFC838" w:rsidR="00830CD8" w:rsidRPr="00AE473F" w:rsidRDefault="00830CD8" w:rsidP="00830CD8">
      <w:pPr>
        <w:pStyle w:val="PlainText"/>
        <w:jc w:val="center"/>
        <w:rPr>
          <w:rFonts w:ascii="Arial" w:eastAsia="MS Mincho" w:hAnsi="Arial" w:cs="Arial"/>
          <w:sz w:val="24"/>
          <w:szCs w:val="24"/>
          <w:u w:val="single"/>
        </w:rPr>
      </w:pPr>
      <w:r w:rsidRPr="00AE473F">
        <w:rPr>
          <w:rFonts w:ascii="Arial" w:eastAsia="MS Mincho" w:hAnsi="Arial" w:cs="Arial"/>
          <w:sz w:val="24"/>
          <w:szCs w:val="24"/>
        </w:rPr>
        <w:lastRenderedPageBreak/>
        <w:t>ARTICLE VI</w:t>
      </w:r>
    </w:p>
    <w:p w14:paraId="32F373B3" w14:textId="77777777" w:rsidR="00830CD8" w:rsidRPr="00AE473F" w:rsidRDefault="00830CD8" w:rsidP="00830CD8">
      <w:pPr>
        <w:pStyle w:val="PlainText"/>
        <w:jc w:val="center"/>
        <w:rPr>
          <w:rFonts w:ascii="Arial" w:eastAsia="MS Mincho" w:hAnsi="Arial" w:cs="Arial"/>
          <w:sz w:val="24"/>
          <w:szCs w:val="24"/>
          <w:u w:val="single"/>
        </w:rPr>
      </w:pPr>
      <w:r w:rsidRPr="00AE473F">
        <w:rPr>
          <w:rFonts w:ascii="Arial" w:eastAsia="MS Mincho" w:hAnsi="Arial" w:cs="Arial"/>
          <w:sz w:val="24"/>
          <w:szCs w:val="24"/>
          <w:u w:val="single"/>
        </w:rPr>
        <w:t>COMPOSITION OF THE GOVERNING BODY</w:t>
      </w:r>
    </w:p>
    <w:p w14:paraId="40AA5B5D" w14:textId="77777777" w:rsidR="00830CD8" w:rsidRPr="00AE473F" w:rsidRDefault="00830CD8" w:rsidP="00830CD8">
      <w:pPr>
        <w:pStyle w:val="PlainText"/>
        <w:jc w:val="both"/>
        <w:rPr>
          <w:rFonts w:ascii="Arial" w:eastAsia="MS Mincho" w:hAnsi="Arial" w:cs="Arial"/>
          <w:sz w:val="24"/>
          <w:szCs w:val="24"/>
        </w:rPr>
      </w:pPr>
    </w:p>
    <w:p w14:paraId="627FE79C" w14:textId="77777777" w:rsidR="00B43765" w:rsidRPr="00AE473F" w:rsidRDefault="00830CD8" w:rsidP="001A6FFB">
      <w:pPr>
        <w:pStyle w:val="PlainText"/>
        <w:rPr>
          <w:rFonts w:ascii="Arial" w:eastAsia="MS Mincho" w:hAnsi="Arial" w:cs="Arial"/>
          <w:b/>
          <w:i/>
          <w:sz w:val="24"/>
          <w:szCs w:val="24"/>
        </w:rPr>
      </w:pPr>
      <w:r w:rsidRPr="00AE473F">
        <w:rPr>
          <w:rFonts w:ascii="Arial" w:eastAsia="MS Mincho" w:hAnsi="Arial" w:cs="Arial"/>
          <w:sz w:val="24"/>
          <w:szCs w:val="24"/>
        </w:rPr>
        <w:t xml:space="preserve">SECTION 1: </w:t>
      </w:r>
      <w:r w:rsidRPr="00AE473F">
        <w:rPr>
          <w:rFonts w:ascii="Arial" w:eastAsia="MS Mincho" w:hAnsi="Arial" w:cs="Arial"/>
          <w:b/>
          <w:bCs/>
          <w:i/>
          <w:iCs/>
          <w:sz w:val="24"/>
          <w:szCs w:val="24"/>
        </w:rPr>
        <w:t>List the individuals forming the governing body</w:t>
      </w:r>
      <w:r w:rsidR="00DD19C3" w:rsidRPr="00AE473F">
        <w:rPr>
          <w:rFonts w:ascii="Arial" w:eastAsia="MS Mincho" w:hAnsi="Arial" w:cs="Arial"/>
          <w:b/>
          <w:bCs/>
          <w:i/>
          <w:iCs/>
          <w:sz w:val="24"/>
          <w:szCs w:val="24"/>
        </w:rPr>
        <w:t xml:space="preserve"> and</w:t>
      </w:r>
      <w:r w:rsidRPr="00AE473F">
        <w:rPr>
          <w:rFonts w:ascii="Arial" w:eastAsia="MS Mincho" w:hAnsi="Arial" w:cs="Arial"/>
          <w:b/>
          <w:bCs/>
          <w:i/>
          <w:iCs/>
          <w:sz w:val="24"/>
          <w:szCs w:val="24"/>
        </w:rPr>
        <w:t xml:space="preserve"> their titles</w:t>
      </w:r>
      <w:r w:rsidR="00DD19C3" w:rsidRPr="00AE473F">
        <w:rPr>
          <w:rFonts w:ascii="Arial" w:eastAsia="MS Mincho" w:hAnsi="Arial" w:cs="Arial"/>
          <w:b/>
          <w:bCs/>
          <w:i/>
          <w:iCs/>
          <w:sz w:val="24"/>
          <w:szCs w:val="24"/>
        </w:rPr>
        <w:t xml:space="preserve">. </w:t>
      </w:r>
      <w:r w:rsidR="005A3C46" w:rsidRPr="00AE473F">
        <w:rPr>
          <w:rFonts w:ascii="Arial" w:eastAsia="MS Mincho" w:hAnsi="Arial" w:cs="Arial"/>
          <w:b/>
          <w:i/>
          <w:sz w:val="24"/>
          <w:szCs w:val="24"/>
        </w:rPr>
        <w:t>Define which o</w:t>
      </w:r>
      <w:r w:rsidRPr="00AE473F">
        <w:rPr>
          <w:rFonts w:ascii="Arial" w:eastAsia="MS Mincho" w:hAnsi="Arial" w:cs="Arial"/>
          <w:b/>
          <w:i/>
          <w:sz w:val="24"/>
          <w:szCs w:val="24"/>
        </w:rPr>
        <w:t>fficers can act for the president.</w:t>
      </w:r>
    </w:p>
    <w:p w14:paraId="75867CA1" w14:textId="77777777" w:rsidR="00830CD8" w:rsidRPr="00AE473F" w:rsidRDefault="00830CD8" w:rsidP="00830CD8">
      <w:pPr>
        <w:pStyle w:val="PlainText"/>
        <w:jc w:val="center"/>
        <w:rPr>
          <w:rFonts w:ascii="Arial" w:eastAsia="MS Mincho" w:hAnsi="Arial" w:cs="Arial"/>
          <w:sz w:val="24"/>
          <w:szCs w:val="24"/>
        </w:rPr>
      </w:pPr>
      <w:r w:rsidRPr="00AE473F">
        <w:rPr>
          <w:rFonts w:ascii="Arial" w:eastAsia="MS Mincho" w:hAnsi="Arial" w:cs="Arial"/>
          <w:sz w:val="24"/>
          <w:szCs w:val="24"/>
        </w:rPr>
        <w:t>ARTICLE VII</w:t>
      </w:r>
    </w:p>
    <w:p w14:paraId="43681F47" w14:textId="77777777" w:rsidR="00830CD8" w:rsidRPr="00AE473F" w:rsidRDefault="00830CD8" w:rsidP="00830CD8">
      <w:pPr>
        <w:pStyle w:val="PlainText"/>
        <w:jc w:val="center"/>
        <w:rPr>
          <w:rFonts w:ascii="Arial" w:eastAsia="MS Mincho" w:hAnsi="Arial" w:cs="Arial"/>
          <w:sz w:val="24"/>
          <w:szCs w:val="24"/>
        </w:rPr>
      </w:pPr>
      <w:r w:rsidRPr="00AE473F">
        <w:rPr>
          <w:rFonts w:ascii="Arial" w:eastAsia="MS Mincho" w:hAnsi="Arial" w:cs="Arial"/>
          <w:sz w:val="24"/>
          <w:szCs w:val="24"/>
          <w:u w:val="single"/>
        </w:rPr>
        <w:t>ELECTION OF OFFICERS</w:t>
      </w:r>
    </w:p>
    <w:p w14:paraId="0C84CB20" w14:textId="77777777" w:rsidR="00830CD8" w:rsidRPr="00AE473F" w:rsidRDefault="00830CD8" w:rsidP="00830CD8">
      <w:pPr>
        <w:pStyle w:val="PlainText"/>
        <w:jc w:val="both"/>
        <w:rPr>
          <w:rFonts w:ascii="Arial" w:eastAsia="MS Mincho" w:hAnsi="Arial" w:cs="Arial"/>
          <w:sz w:val="24"/>
          <w:szCs w:val="24"/>
        </w:rPr>
      </w:pPr>
    </w:p>
    <w:p w14:paraId="5D71466B" w14:textId="77777777" w:rsidR="00830CD8" w:rsidRPr="00AE473F" w:rsidRDefault="00AE3194" w:rsidP="001A6FFB">
      <w:pPr>
        <w:pStyle w:val="PlainText"/>
        <w:rPr>
          <w:rFonts w:ascii="Arial" w:eastAsia="MS Mincho" w:hAnsi="Arial" w:cs="Arial"/>
          <w:sz w:val="24"/>
          <w:szCs w:val="24"/>
        </w:rPr>
      </w:pPr>
      <w:r w:rsidRPr="00AE473F">
        <w:rPr>
          <w:rFonts w:ascii="Arial" w:eastAsia="MS Mincho" w:hAnsi="Arial" w:cs="Arial"/>
          <w:sz w:val="24"/>
          <w:szCs w:val="24"/>
        </w:rPr>
        <w:t>SECTION 1</w:t>
      </w:r>
      <w:r w:rsidR="00830CD8" w:rsidRPr="00AE473F">
        <w:rPr>
          <w:rFonts w:ascii="Arial" w:eastAsia="MS Mincho" w:hAnsi="Arial" w:cs="Arial"/>
          <w:sz w:val="24"/>
          <w:szCs w:val="24"/>
        </w:rPr>
        <w:t xml:space="preserve">: </w:t>
      </w:r>
      <w:r w:rsidR="00830CD8" w:rsidRPr="00AE473F">
        <w:rPr>
          <w:rFonts w:ascii="Arial" w:eastAsia="MS Mincho" w:hAnsi="Arial" w:cs="Arial"/>
          <w:b/>
          <w:bCs/>
          <w:i/>
          <w:iCs/>
          <w:sz w:val="24"/>
          <w:szCs w:val="24"/>
        </w:rPr>
        <w:t>Specify frequency of elections and month(s) held</w:t>
      </w:r>
      <w:r w:rsidR="00830CD8" w:rsidRPr="00AE473F">
        <w:rPr>
          <w:rFonts w:ascii="Arial" w:eastAsia="MS Mincho" w:hAnsi="Arial" w:cs="Arial"/>
          <w:sz w:val="24"/>
          <w:szCs w:val="24"/>
        </w:rPr>
        <w:t>.</w:t>
      </w:r>
    </w:p>
    <w:p w14:paraId="5DA74EC3" w14:textId="77777777" w:rsidR="00830CD8" w:rsidRPr="00AE473F" w:rsidRDefault="00830CD8" w:rsidP="001A6FFB">
      <w:pPr>
        <w:pStyle w:val="PlainText"/>
        <w:rPr>
          <w:rFonts w:ascii="Arial" w:eastAsia="MS Mincho" w:hAnsi="Arial" w:cs="Arial"/>
          <w:sz w:val="24"/>
          <w:szCs w:val="24"/>
        </w:rPr>
      </w:pPr>
    </w:p>
    <w:p w14:paraId="76856B26" w14:textId="77777777" w:rsidR="00830CD8" w:rsidRPr="00AE473F" w:rsidRDefault="00AE3194" w:rsidP="001A6FFB">
      <w:pPr>
        <w:pStyle w:val="PlainText"/>
        <w:rPr>
          <w:rFonts w:ascii="Arial" w:eastAsia="MS Mincho" w:hAnsi="Arial" w:cs="Arial"/>
          <w:sz w:val="24"/>
          <w:szCs w:val="24"/>
        </w:rPr>
      </w:pPr>
      <w:r w:rsidRPr="00AE473F">
        <w:rPr>
          <w:rFonts w:ascii="Arial" w:eastAsia="MS Mincho" w:hAnsi="Arial" w:cs="Arial"/>
          <w:sz w:val="24"/>
          <w:szCs w:val="24"/>
        </w:rPr>
        <w:t xml:space="preserve">SECTION 2: </w:t>
      </w:r>
      <w:r w:rsidR="00830CD8" w:rsidRPr="00AE473F">
        <w:rPr>
          <w:rFonts w:ascii="Arial" w:eastAsia="MS Mincho" w:hAnsi="Arial" w:cs="Arial"/>
          <w:b/>
          <w:bCs/>
          <w:i/>
          <w:iCs/>
          <w:sz w:val="24"/>
          <w:szCs w:val="24"/>
        </w:rPr>
        <w:t>Specify number of members that constitute a quorum for a valid election</w:t>
      </w:r>
      <w:r w:rsidR="00830CD8" w:rsidRPr="00AE473F">
        <w:rPr>
          <w:rFonts w:ascii="Arial" w:eastAsia="MS Mincho" w:hAnsi="Arial" w:cs="Arial"/>
          <w:sz w:val="24"/>
          <w:szCs w:val="24"/>
        </w:rPr>
        <w:t>.</w:t>
      </w:r>
    </w:p>
    <w:p w14:paraId="776C889D" w14:textId="77777777" w:rsidR="00830CD8" w:rsidRPr="00AE473F" w:rsidRDefault="00830CD8" w:rsidP="001A6FFB">
      <w:pPr>
        <w:pStyle w:val="PlainText"/>
        <w:rPr>
          <w:rFonts w:ascii="Arial" w:eastAsia="MS Mincho" w:hAnsi="Arial" w:cs="Arial"/>
          <w:sz w:val="24"/>
          <w:szCs w:val="24"/>
        </w:rPr>
      </w:pPr>
    </w:p>
    <w:p w14:paraId="19C1D9F6" w14:textId="77777777" w:rsidR="00830CD8" w:rsidRPr="00AE473F" w:rsidRDefault="00AE3194" w:rsidP="001A6FFB">
      <w:pPr>
        <w:pStyle w:val="PlainText"/>
        <w:rPr>
          <w:rFonts w:ascii="Arial" w:eastAsia="MS Mincho" w:hAnsi="Arial" w:cs="Arial"/>
          <w:sz w:val="24"/>
          <w:szCs w:val="24"/>
        </w:rPr>
      </w:pPr>
      <w:r w:rsidRPr="00AE473F">
        <w:rPr>
          <w:rFonts w:ascii="Arial" w:eastAsia="MS Mincho" w:hAnsi="Arial" w:cs="Arial"/>
          <w:sz w:val="24"/>
          <w:szCs w:val="24"/>
        </w:rPr>
        <w:t>SECTION 3</w:t>
      </w:r>
      <w:r w:rsidR="00830CD8" w:rsidRPr="00AE473F">
        <w:rPr>
          <w:rFonts w:ascii="Arial" w:eastAsia="MS Mincho" w:hAnsi="Arial" w:cs="Arial"/>
          <w:sz w:val="24"/>
          <w:szCs w:val="24"/>
        </w:rPr>
        <w:t xml:space="preserve">: </w:t>
      </w:r>
      <w:r w:rsidR="00830CD8" w:rsidRPr="00AE473F">
        <w:rPr>
          <w:rFonts w:ascii="Arial" w:eastAsia="MS Mincho" w:hAnsi="Arial" w:cs="Arial"/>
          <w:b/>
          <w:bCs/>
          <w:i/>
          <w:iCs/>
          <w:sz w:val="24"/>
          <w:szCs w:val="24"/>
        </w:rPr>
        <w:t>Specify procedures for absentee or proxy voting, if any</w:t>
      </w:r>
      <w:r w:rsidR="00830CD8" w:rsidRPr="00AE473F">
        <w:rPr>
          <w:rFonts w:ascii="Arial" w:eastAsia="MS Mincho" w:hAnsi="Arial" w:cs="Arial"/>
          <w:sz w:val="24"/>
          <w:szCs w:val="24"/>
        </w:rPr>
        <w:t>.</w:t>
      </w:r>
    </w:p>
    <w:p w14:paraId="3CD36DA3" w14:textId="77777777" w:rsidR="00830CD8" w:rsidRPr="00AE473F" w:rsidRDefault="00830CD8" w:rsidP="001A6FFB">
      <w:pPr>
        <w:pStyle w:val="PlainText"/>
        <w:rPr>
          <w:rFonts w:ascii="Arial" w:eastAsia="MS Mincho" w:hAnsi="Arial" w:cs="Arial"/>
          <w:sz w:val="24"/>
          <w:szCs w:val="24"/>
        </w:rPr>
      </w:pPr>
    </w:p>
    <w:p w14:paraId="1621D3B2" w14:textId="77777777" w:rsidR="00830CD8" w:rsidRPr="00AE473F" w:rsidRDefault="00AE3194" w:rsidP="001A6FFB">
      <w:pPr>
        <w:pStyle w:val="PlainText"/>
        <w:rPr>
          <w:rFonts w:ascii="Arial" w:eastAsia="MS Mincho" w:hAnsi="Arial" w:cs="Arial"/>
          <w:sz w:val="24"/>
          <w:szCs w:val="24"/>
        </w:rPr>
      </w:pPr>
      <w:r w:rsidRPr="00AE473F">
        <w:rPr>
          <w:rFonts w:ascii="Arial" w:eastAsia="MS Mincho" w:hAnsi="Arial" w:cs="Arial"/>
          <w:sz w:val="24"/>
          <w:szCs w:val="24"/>
        </w:rPr>
        <w:t>SECTION 4</w:t>
      </w:r>
      <w:r w:rsidR="00830CD8" w:rsidRPr="00AE473F">
        <w:rPr>
          <w:rFonts w:ascii="Arial" w:eastAsia="MS Mincho" w:hAnsi="Arial" w:cs="Arial"/>
          <w:sz w:val="24"/>
          <w:szCs w:val="24"/>
        </w:rPr>
        <w:t xml:space="preserve">: </w:t>
      </w:r>
      <w:r w:rsidR="00830CD8" w:rsidRPr="00AE473F">
        <w:rPr>
          <w:rFonts w:ascii="Arial" w:eastAsia="MS Mincho" w:hAnsi="Arial" w:cs="Arial"/>
          <w:b/>
          <w:bCs/>
          <w:i/>
          <w:iCs/>
          <w:sz w:val="24"/>
          <w:szCs w:val="24"/>
        </w:rPr>
        <w:t>Specify procedures for replacing officers who make permanent change of station (PCS) moves or who resign</w:t>
      </w:r>
      <w:r w:rsidR="00830CD8" w:rsidRPr="00AE473F">
        <w:rPr>
          <w:rFonts w:ascii="Arial" w:eastAsia="MS Mincho" w:hAnsi="Arial" w:cs="Arial"/>
          <w:sz w:val="24"/>
          <w:szCs w:val="24"/>
        </w:rPr>
        <w:t>.</w:t>
      </w:r>
    </w:p>
    <w:p w14:paraId="2AC30019" w14:textId="77777777" w:rsidR="00830CD8" w:rsidRPr="00AE473F" w:rsidRDefault="00830CD8" w:rsidP="001A6FFB">
      <w:pPr>
        <w:pStyle w:val="PlainText"/>
        <w:rPr>
          <w:rFonts w:ascii="Arial" w:eastAsia="MS Mincho" w:hAnsi="Arial" w:cs="Arial"/>
          <w:sz w:val="24"/>
          <w:szCs w:val="24"/>
        </w:rPr>
      </w:pPr>
    </w:p>
    <w:p w14:paraId="15E78DE9" w14:textId="77777777" w:rsidR="00830CD8" w:rsidRPr="00AE473F" w:rsidRDefault="00AE3194" w:rsidP="001A6FFB">
      <w:pPr>
        <w:pStyle w:val="PlainText"/>
        <w:rPr>
          <w:rFonts w:ascii="Arial" w:eastAsia="MS Mincho" w:hAnsi="Arial" w:cs="Arial"/>
          <w:sz w:val="24"/>
          <w:szCs w:val="24"/>
        </w:rPr>
      </w:pPr>
      <w:r w:rsidRPr="00AE473F">
        <w:rPr>
          <w:rFonts w:ascii="Arial" w:eastAsia="MS Mincho" w:hAnsi="Arial" w:cs="Arial"/>
          <w:sz w:val="24"/>
          <w:szCs w:val="24"/>
        </w:rPr>
        <w:t>SECTION 5:</w:t>
      </w:r>
      <w:r w:rsidR="00830CD8" w:rsidRPr="00AE473F">
        <w:rPr>
          <w:rFonts w:ascii="Arial" w:eastAsia="MS Mincho" w:hAnsi="Arial" w:cs="Arial"/>
          <w:sz w:val="24"/>
          <w:szCs w:val="24"/>
        </w:rPr>
        <w:t xml:space="preserve"> </w:t>
      </w:r>
      <w:r w:rsidR="00830CD8" w:rsidRPr="00AE473F">
        <w:rPr>
          <w:rFonts w:ascii="Arial" w:eastAsia="MS Mincho" w:hAnsi="Arial" w:cs="Arial"/>
          <w:b/>
          <w:bCs/>
          <w:i/>
          <w:iCs/>
          <w:sz w:val="24"/>
          <w:szCs w:val="24"/>
        </w:rPr>
        <w:t>Describe procedures for appointment of advisors and honorary officers, if any</w:t>
      </w:r>
      <w:r w:rsidR="00830CD8" w:rsidRPr="00AE473F">
        <w:rPr>
          <w:rFonts w:ascii="Arial" w:eastAsia="MS Mincho" w:hAnsi="Arial" w:cs="Arial"/>
          <w:sz w:val="24"/>
          <w:szCs w:val="24"/>
        </w:rPr>
        <w:t>.</w:t>
      </w:r>
    </w:p>
    <w:p w14:paraId="6F3BDA6A" w14:textId="77777777" w:rsidR="00830CD8" w:rsidRPr="00AE473F" w:rsidRDefault="00830CD8" w:rsidP="00830CD8">
      <w:pPr>
        <w:pStyle w:val="PlainText"/>
        <w:jc w:val="both"/>
        <w:rPr>
          <w:rFonts w:ascii="Arial" w:eastAsia="MS Mincho" w:hAnsi="Arial" w:cs="Arial"/>
          <w:sz w:val="24"/>
          <w:szCs w:val="24"/>
        </w:rPr>
      </w:pPr>
    </w:p>
    <w:p w14:paraId="66370C3E" w14:textId="77777777" w:rsidR="00830CD8" w:rsidRPr="00AE473F" w:rsidRDefault="00830CD8" w:rsidP="00830CD8">
      <w:pPr>
        <w:pStyle w:val="PlainText"/>
        <w:jc w:val="center"/>
        <w:rPr>
          <w:rFonts w:ascii="Arial" w:eastAsia="MS Mincho" w:hAnsi="Arial" w:cs="Arial"/>
          <w:sz w:val="24"/>
          <w:szCs w:val="24"/>
        </w:rPr>
      </w:pPr>
      <w:r w:rsidRPr="00AE473F">
        <w:rPr>
          <w:rFonts w:ascii="Arial" w:eastAsia="MS Mincho" w:hAnsi="Arial" w:cs="Arial"/>
          <w:sz w:val="24"/>
          <w:szCs w:val="24"/>
        </w:rPr>
        <w:t>ARTICLE VIII</w:t>
      </w:r>
    </w:p>
    <w:p w14:paraId="68DD8A8D" w14:textId="77777777" w:rsidR="00830CD8" w:rsidRPr="00AE473F" w:rsidRDefault="00830CD8" w:rsidP="00830CD8">
      <w:pPr>
        <w:pStyle w:val="PlainText"/>
        <w:jc w:val="center"/>
        <w:rPr>
          <w:rFonts w:ascii="Arial" w:eastAsia="MS Mincho" w:hAnsi="Arial" w:cs="Arial"/>
          <w:sz w:val="24"/>
          <w:szCs w:val="24"/>
          <w:u w:val="single"/>
        </w:rPr>
      </w:pPr>
      <w:r w:rsidRPr="00AE473F">
        <w:rPr>
          <w:rFonts w:ascii="Arial" w:eastAsia="MS Mincho" w:hAnsi="Arial" w:cs="Arial"/>
          <w:sz w:val="24"/>
          <w:szCs w:val="24"/>
          <w:u w:val="single"/>
        </w:rPr>
        <w:t>DISSOLUTION</w:t>
      </w:r>
    </w:p>
    <w:p w14:paraId="16192FDF" w14:textId="77777777" w:rsidR="00830CD8" w:rsidRPr="00AE473F" w:rsidRDefault="00830CD8" w:rsidP="00830CD8">
      <w:pPr>
        <w:pStyle w:val="PlainText"/>
        <w:jc w:val="both"/>
        <w:rPr>
          <w:rFonts w:ascii="Arial" w:eastAsia="MS Mincho" w:hAnsi="Arial" w:cs="Arial"/>
          <w:sz w:val="24"/>
          <w:szCs w:val="24"/>
        </w:rPr>
      </w:pPr>
    </w:p>
    <w:p w14:paraId="5F4E4006" w14:textId="2418BFB0" w:rsidR="00B91584" w:rsidRPr="00AE473F" w:rsidRDefault="00747A87" w:rsidP="001A6FFB">
      <w:pPr>
        <w:pStyle w:val="PlainText"/>
        <w:rPr>
          <w:rFonts w:ascii="Arial" w:eastAsia="MS Mincho" w:hAnsi="Arial" w:cs="Arial"/>
          <w:sz w:val="24"/>
          <w:szCs w:val="24"/>
        </w:rPr>
      </w:pPr>
      <w:r w:rsidRPr="00AE473F">
        <w:rPr>
          <w:rFonts w:ascii="Arial" w:eastAsia="MS Mincho" w:hAnsi="Arial" w:cs="Arial"/>
          <w:sz w:val="24"/>
          <w:szCs w:val="24"/>
        </w:rPr>
        <w:t xml:space="preserve">SECTION 1: </w:t>
      </w:r>
      <w:r w:rsidR="00876A81" w:rsidRPr="00AE473F">
        <w:rPr>
          <w:rFonts w:ascii="Arial" w:eastAsia="MS Mincho" w:hAnsi="Arial" w:cs="Arial"/>
          <w:sz w:val="24"/>
          <w:szCs w:val="24"/>
        </w:rPr>
        <w:t>If the organization is dissolved</w:t>
      </w:r>
      <w:r w:rsidR="0082634B" w:rsidRPr="00AE473F">
        <w:rPr>
          <w:rFonts w:ascii="Arial" w:eastAsia="MS Mincho" w:hAnsi="Arial" w:cs="Arial"/>
          <w:sz w:val="24"/>
          <w:szCs w:val="24"/>
        </w:rPr>
        <w:t xml:space="preserve">, all funds in the treasury at the time will be used to meet any outstanding debts, liabilities, or obligations. </w:t>
      </w:r>
      <w:r w:rsidRPr="00AE473F">
        <w:rPr>
          <w:rFonts w:ascii="Arial" w:eastAsia="MS Mincho" w:hAnsi="Arial" w:cs="Arial"/>
          <w:sz w:val="24"/>
          <w:szCs w:val="24"/>
        </w:rPr>
        <w:t>Upon dissolution of the organization, all material and real assets remaining after payment of all liabilities will be donated</w:t>
      </w:r>
      <w:r w:rsidR="00850127" w:rsidRPr="00AE473F">
        <w:rPr>
          <w:rFonts w:ascii="Arial" w:eastAsia="MS Mincho" w:hAnsi="Arial" w:cs="Arial"/>
          <w:sz w:val="24"/>
          <w:szCs w:val="24"/>
        </w:rPr>
        <w:t xml:space="preserve"> to the </w:t>
      </w:r>
      <w:r w:rsidR="00850127" w:rsidRPr="00AE473F">
        <w:rPr>
          <w:rFonts w:ascii="Arial" w:eastAsia="MS Mincho" w:hAnsi="Arial" w:cs="Arial"/>
          <w:b/>
          <w:bCs/>
          <w:i/>
          <w:iCs/>
          <w:sz w:val="24"/>
          <w:szCs w:val="24"/>
        </w:rPr>
        <w:t>(name of the organization to which the materia</w:t>
      </w:r>
      <w:r w:rsidR="00A66894" w:rsidRPr="00AE473F">
        <w:rPr>
          <w:rFonts w:ascii="Arial" w:eastAsia="MS Mincho" w:hAnsi="Arial" w:cs="Arial"/>
          <w:b/>
          <w:bCs/>
          <w:i/>
          <w:iCs/>
          <w:sz w:val="24"/>
          <w:szCs w:val="24"/>
        </w:rPr>
        <w:t>l/</w:t>
      </w:r>
      <w:r w:rsidR="00850127" w:rsidRPr="00AE473F">
        <w:rPr>
          <w:rFonts w:ascii="Arial" w:eastAsia="MS Mincho" w:hAnsi="Arial" w:cs="Arial"/>
          <w:b/>
          <w:bCs/>
          <w:i/>
          <w:iCs/>
          <w:sz w:val="24"/>
          <w:szCs w:val="24"/>
        </w:rPr>
        <w:t>real assets will be donated.)</w:t>
      </w:r>
      <w:r w:rsidRPr="00AE473F">
        <w:rPr>
          <w:rFonts w:ascii="Arial" w:eastAsia="MS Mincho" w:hAnsi="Arial" w:cs="Arial"/>
          <w:sz w:val="24"/>
          <w:szCs w:val="24"/>
        </w:rPr>
        <w:t xml:space="preserve">. </w:t>
      </w:r>
    </w:p>
    <w:p w14:paraId="57FB00FE" w14:textId="77777777" w:rsidR="00B91584" w:rsidRPr="00AE473F" w:rsidRDefault="00B91584" w:rsidP="001A6FFB">
      <w:pPr>
        <w:pStyle w:val="PlainText"/>
        <w:rPr>
          <w:rFonts w:ascii="Arial" w:eastAsia="MS Mincho" w:hAnsi="Arial" w:cs="Arial"/>
          <w:sz w:val="24"/>
          <w:szCs w:val="24"/>
        </w:rPr>
      </w:pPr>
    </w:p>
    <w:p w14:paraId="5361EFCE" w14:textId="5A1A9817" w:rsidR="00876A81" w:rsidRPr="00AE473F" w:rsidRDefault="00B91584" w:rsidP="001A6FFB">
      <w:pPr>
        <w:pStyle w:val="PlainText"/>
        <w:rPr>
          <w:rFonts w:ascii="Arial" w:eastAsia="MS Mincho" w:hAnsi="Arial" w:cs="Arial"/>
          <w:sz w:val="24"/>
          <w:szCs w:val="24"/>
        </w:rPr>
      </w:pPr>
      <w:r w:rsidRPr="00AE473F">
        <w:rPr>
          <w:rFonts w:ascii="Arial" w:eastAsia="MS Mincho" w:hAnsi="Arial" w:cs="Arial"/>
          <w:sz w:val="24"/>
          <w:szCs w:val="24"/>
        </w:rPr>
        <w:t xml:space="preserve">SECTION 2: </w:t>
      </w:r>
      <w:proofErr w:type="gramStart"/>
      <w:r w:rsidR="00850127" w:rsidRPr="00AE473F">
        <w:rPr>
          <w:rFonts w:ascii="Arial" w:eastAsia="MS Mincho" w:hAnsi="Arial" w:cs="Arial"/>
          <w:sz w:val="24"/>
          <w:szCs w:val="24"/>
        </w:rPr>
        <w:t>In the event that</w:t>
      </w:r>
      <w:proofErr w:type="gramEnd"/>
      <w:r w:rsidR="00850127" w:rsidRPr="00AE473F">
        <w:rPr>
          <w:rFonts w:ascii="Arial" w:eastAsia="MS Mincho" w:hAnsi="Arial" w:cs="Arial"/>
          <w:sz w:val="24"/>
          <w:szCs w:val="24"/>
        </w:rPr>
        <w:t xml:space="preserve"> the organization is dissolved without notice, all funds will be donated to the </w:t>
      </w:r>
      <w:r w:rsidR="00850127" w:rsidRPr="00AE473F">
        <w:rPr>
          <w:rFonts w:ascii="Arial" w:eastAsia="MS Mincho" w:hAnsi="Arial" w:cs="Arial"/>
          <w:b/>
          <w:bCs/>
          <w:i/>
          <w:iCs/>
          <w:sz w:val="24"/>
          <w:szCs w:val="24"/>
        </w:rPr>
        <w:t>(</w:t>
      </w:r>
      <w:r w:rsidR="00747A87" w:rsidRPr="00AE473F">
        <w:rPr>
          <w:rFonts w:ascii="Arial" w:eastAsia="MS Mincho" w:hAnsi="Arial" w:cs="Arial"/>
          <w:b/>
          <w:bCs/>
          <w:i/>
          <w:iCs/>
          <w:sz w:val="24"/>
          <w:szCs w:val="24"/>
        </w:rPr>
        <w:t xml:space="preserve">name </w:t>
      </w:r>
      <w:r w:rsidR="00735DFC" w:rsidRPr="00AE473F">
        <w:rPr>
          <w:rFonts w:ascii="Arial" w:eastAsia="MS Mincho" w:hAnsi="Arial" w:cs="Arial"/>
          <w:b/>
          <w:bCs/>
          <w:i/>
          <w:iCs/>
          <w:sz w:val="24"/>
          <w:szCs w:val="24"/>
        </w:rPr>
        <w:t>of the organization</w:t>
      </w:r>
      <w:r w:rsidR="00747A87" w:rsidRPr="00AE473F">
        <w:rPr>
          <w:rFonts w:ascii="Arial" w:eastAsia="MS Mincho" w:hAnsi="Arial" w:cs="Arial"/>
          <w:b/>
          <w:bCs/>
          <w:i/>
          <w:iCs/>
          <w:sz w:val="24"/>
          <w:szCs w:val="24"/>
        </w:rPr>
        <w:t xml:space="preserve"> to which the </w:t>
      </w:r>
      <w:r w:rsidR="00850127" w:rsidRPr="00AE473F">
        <w:rPr>
          <w:rFonts w:ascii="Arial" w:eastAsia="MS Mincho" w:hAnsi="Arial" w:cs="Arial"/>
          <w:b/>
          <w:bCs/>
          <w:i/>
          <w:iCs/>
          <w:sz w:val="24"/>
          <w:szCs w:val="24"/>
        </w:rPr>
        <w:t>funds</w:t>
      </w:r>
      <w:r w:rsidR="00A66894" w:rsidRPr="00AE473F">
        <w:rPr>
          <w:rFonts w:ascii="Arial" w:eastAsia="MS Mincho" w:hAnsi="Arial" w:cs="Arial"/>
          <w:b/>
          <w:bCs/>
          <w:i/>
          <w:iCs/>
          <w:sz w:val="24"/>
          <w:szCs w:val="24"/>
        </w:rPr>
        <w:t xml:space="preserve"> </w:t>
      </w:r>
      <w:r w:rsidR="00747A87" w:rsidRPr="00AE473F">
        <w:rPr>
          <w:rFonts w:ascii="Arial" w:eastAsia="MS Mincho" w:hAnsi="Arial" w:cs="Arial"/>
          <w:b/>
          <w:bCs/>
          <w:i/>
          <w:iCs/>
          <w:sz w:val="24"/>
          <w:szCs w:val="24"/>
        </w:rPr>
        <w:t>will be donated</w:t>
      </w:r>
      <w:r w:rsidR="00850127" w:rsidRPr="00AE473F">
        <w:rPr>
          <w:rFonts w:ascii="Arial" w:eastAsia="MS Mincho" w:hAnsi="Arial" w:cs="Arial"/>
          <w:b/>
          <w:bCs/>
          <w:i/>
          <w:iCs/>
          <w:sz w:val="24"/>
          <w:szCs w:val="24"/>
        </w:rPr>
        <w:t>.)</w:t>
      </w:r>
      <w:r w:rsidR="00850127" w:rsidRPr="00AE473F">
        <w:rPr>
          <w:rFonts w:ascii="Arial" w:eastAsia="MS Mincho" w:hAnsi="Arial" w:cs="Arial"/>
          <w:sz w:val="24"/>
          <w:szCs w:val="24"/>
        </w:rPr>
        <w:t>.</w:t>
      </w:r>
    </w:p>
    <w:p w14:paraId="6F39A260" w14:textId="77777777" w:rsidR="00830CD8" w:rsidRPr="00AE473F" w:rsidRDefault="00830CD8" w:rsidP="001A6FFB">
      <w:pPr>
        <w:pStyle w:val="PlainText"/>
        <w:rPr>
          <w:rFonts w:ascii="Arial" w:eastAsia="MS Mincho" w:hAnsi="Arial" w:cs="Arial"/>
          <w:sz w:val="24"/>
          <w:szCs w:val="24"/>
        </w:rPr>
      </w:pPr>
    </w:p>
    <w:p w14:paraId="11173656" w14:textId="77777777" w:rsidR="00830CD8" w:rsidRPr="00AE473F" w:rsidRDefault="00B91584" w:rsidP="001A6FFB">
      <w:pPr>
        <w:pStyle w:val="PlainText"/>
        <w:rPr>
          <w:rFonts w:ascii="Arial" w:eastAsia="MS Mincho" w:hAnsi="Arial" w:cs="Arial"/>
          <w:sz w:val="24"/>
          <w:szCs w:val="24"/>
        </w:rPr>
      </w:pPr>
      <w:r w:rsidRPr="00AE473F">
        <w:rPr>
          <w:rFonts w:ascii="Arial" w:eastAsia="MS Mincho" w:hAnsi="Arial" w:cs="Arial"/>
          <w:sz w:val="24"/>
          <w:szCs w:val="24"/>
        </w:rPr>
        <w:t>SECTION 3</w:t>
      </w:r>
      <w:r w:rsidR="00830CD8" w:rsidRPr="00AE473F">
        <w:rPr>
          <w:rFonts w:ascii="Arial" w:eastAsia="MS Mincho" w:hAnsi="Arial" w:cs="Arial"/>
          <w:sz w:val="24"/>
          <w:szCs w:val="24"/>
        </w:rPr>
        <w:t>: The Garrison PO Coordinator will be notified of the dissolution. Notice will include:</w:t>
      </w:r>
    </w:p>
    <w:p w14:paraId="428C45A7" w14:textId="77777777" w:rsidR="00830CD8" w:rsidRPr="00AE473F" w:rsidRDefault="00830CD8" w:rsidP="001A6FFB">
      <w:pPr>
        <w:pStyle w:val="PlainText"/>
        <w:rPr>
          <w:rFonts w:ascii="Arial" w:eastAsia="MS Mincho" w:hAnsi="Arial" w:cs="Arial"/>
          <w:sz w:val="24"/>
          <w:szCs w:val="24"/>
        </w:rPr>
      </w:pPr>
    </w:p>
    <w:p w14:paraId="1A58EB4A" w14:textId="77777777" w:rsidR="00830CD8"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t xml:space="preserve">    a. A statement of dissolut</w:t>
      </w:r>
      <w:r w:rsidR="00287183" w:rsidRPr="00AE473F">
        <w:rPr>
          <w:rFonts w:ascii="Arial" w:eastAsia="MS Mincho" w:hAnsi="Arial" w:cs="Arial"/>
          <w:sz w:val="24"/>
          <w:szCs w:val="24"/>
        </w:rPr>
        <w:t>ion dated and signed by the PO p</w:t>
      </w:r>
      <w:r w:rsidRPr="00AE473F">
        <w:rPr>
          <w:rFonts w:ascii="Arial" w:eastAsia="MS Mincho" w:hAnsi="Arial" w:cs="Arial"/>
          <w:sz w:val="24"/>
          <w:szCs w:val="24"/>
        </w:rPr>
        <w:t>resident</w:t>
      </w:r>
      <w:r w:rsidR="0013379B" w:rsidRPr="00AE473F">
        <w:rPr>
          <w:rFonts w:ascii="Arial" w:eastAsia="MS Mincho" w:hAnsi="Arial" w:cs="Arial"/>
          <w:sz w:val="24"/>
          <w:szCs w:val="24"/>
        </w:rPr>
        <w:t xml:space="preserve">, indicating the organization to which the dissolved organization’s </w:t>
      </w:r>
      <w:r w:rsidR="00057303" w:rsidRPr="00AE473F">
        <w:rPr>
          <w:rFonts w:ascii="Arial" w:eastAsia="MS Mincho" w:hAnsi="Arial" w:cs="Arial"/>
          <w:sz w:val="24"/>
          <w:szCs w:val="24"/>
        </w:rPr>
        <w:t xml:space="preserve">residual </w:t>
      </w:r>
      <w:r w:rsidR="0013379B" w:rsidRPr="00AE473F">
        <w:rPr>
          <w:rFonts w:ascii="Arial" w:eastAsia="MS Mincho" w:hAnsi="Arial" w:cs="Arial"/>
          <w:sz w:val="24"/>
          <w:szCs w:val="24"/>
        </w:rPr>
        <w:t xml:space="preserve">assets were </w:t>
      </w:r>
      <w:r w:rsidR="00057303" w:rsidRPr="00AE473F">
        <w:rPr>
          <w:rFonts w:ascii="Arial" w:eastAsia="MS Mincho" w:hAnsi="Arial" w:cs="Arial"/>
          <w:sz w:val="24"/>
          <w:szCs w:val="24"/>
        </w:rPr>
        <w:t>transferred</w:t>
      </w:r>
      <w:r w:rsidRPr="00AE473F">
        <w:rPr>
          <w:rFonts w:ascii="Arial" w:eastAsia="MS Mincho" w:hAnsi="Arial" w:cs="Arial"/>
          <w:sz w:val="24"/>
          <w:szCs w:val="24"/>
        </w:rPr>
        <w:t>.</w:t>
      </w:r>
    </w:p>
    <w:p w14:paraId="604744A1" w14:textId="77777777" w:rsidR="00830CD8" w:rsidRPr="00AE473F" w:rsidRDefault="00830CD8" w:rsidP="001A6FFB">
      <w:pPr>
        <w:pStyle w:val="PlainText"/>
        <w:rPr>
          <w:rFonts w:ascii="Arial" w:eastAsia="MS Mincho" w:hAnsi="Arial" w:cs="Arial"/>
          <w:sz w:val="24"/>
          <w:szCs w:val="24"/>
        </w:rPr>
      </w:pPr>
    </w:p>
    <w:p w14:paraId="2920D105" w14:textId="77777777" w:rsidR="00830CD8" w:rsidRPr="00AE473F" w:rsidRDefault="0013379B" w:rsidP="001A6FFB">
      <w:pPr>
        <w:pStyle w:val="PlainText"/>
        <w:rPr>
          <w:rFonts w:ascii="Arial" w:eastAsia="MS Mincho" w:hAnsi="Arial" w:cs="Arial"/>
          <w:sz w:val="24"/>
          <w:szCs w:val="24"/>
        </w:rPr>
      </w:pPr>
      <w:r w:rsidRPr="00AE473F">
        <w:rPr>
          <w:rFonts w:ascii="Arial" w:eastAsia="MS Mincho" w:hAnsi="Arial" w:cs="Arial"/>
          <w:sz w:val="24"/>
          <w:szCs w:val="24"/>
        </w:rPr>
        <w:t xml:space="preserve">    b</w:t>
      </w:r>
      <w:r w:rsidR="00830CD8" w:rsidRPr="00AE473F">
        <w:rPr>
          <w:rFonts w:ascii="Arial" w:eastAsia="MS Mincho" w:hAnsi="Arial" w:cs="Arial"/>
          <w:sz w:val="24"/>
          <w:szCs w:val="24"/>
        </w:rPr>
        <w:t>. A copy of the bank statement showing a zero balance.</w:t>
      </w:r>
    </w:p>
    <w:p w14:paraId="6AFF824F" w14:textId="77777777" w:rsidR="00830CD8" w:rsidRPr="00AE473F" w:rsidRDefault="00830CD8" w:rsidP="00B031EF">
      <w:pPr>
        <w:pStyle w:val="PlainText"/>
        <w:rPr>
          <w:rFonts w:ascii="Arial" w:eastAsia="MS Mincho" w:hAnsi="Arial" w:cs="Arial"/>
          <w:sz w:val="24"/>
          <w:szCs w:val="24"/>
        </w:rPr>
      </w:pPr>
    </w:p>
    <w:p w14:paraId="6736F434" w14:textId="77777777" w:rsidR="00830CD8" w:rsidRPr="00AE473F" w:rsidRDefault="00830CD8" w:rsidP="00830CD8">
      <w:pPr>
        <w:pStyle w:val="PlainText"/>
        <w:jc w:val="center"/>
        <w:rPr>
          <w:rFonts w:ascii="Arial" w:eastAsia="MS Mincho" w:hAnsi="Arial" w:cs="Arial"/>
          <w:sz w:val="24"/>
          <w:szCs w:val="24"/>
        </w:rPr>
      </w:pPr>
      <w:r w:rsidRPr="00AE473F">
        <w:rPr>
          <w:rFonts w:ascii="Arial" w:eastAsia="MS Mincho" w:hAnsi="Arial" w:cs="Arial"/>
          <w:sz w:val="24"/>
          <w:szCs w:val="24"/>
        </w:rPr>
        <w:t>ARTICLE IX</w:t>
      </w:r>
    </w:p>
    <w:p w14:paraId="4243511F" w14:textId="77777777" w:rsidR="00830CD8" w:rsidRPr="00AE473F" w:rsidRDefault="00830CD8" w:rsidP="00830CD8">
      <w:pPr>
        <w:pStyle w:val="PlainText"/>
        <w:jc w:val="center"/>
        <w:rPr>
          <w:rFonts w:ascii="Arial" w:eastAsia="MS Mincho" w:hAnsi="Arial" w:cs="Arial"/>
          <w:sz w:val="24"/>
          <w:szCs w:val="24"/>
          <w:u w:val="single"/>
        </w:rPr>
      </w:pPr>
      <w:r w:rsidRPr="00AE473F">
        <w:rPr>
          <w:rFonts w:ascii="Arial" w:eastAsia="MS Mincho" w:hAnsi="Arial" w:cs="Arial"/>
          <w:sz w:val="24"/>
          <w:szCs w:val="24"/>
          <w:u w:val="single"/>
        </w:rPr>
        <w:t>AMENDMENTS</w:t>
      </w:r>
    </w:p>
    <w:p w14:paraId="2B8BF11F" w14:textId="77777777" w:rsidR="00830CD8" w:rsidRPr="00AE473F" w:rsidRDefault="00830CD8" w:rsidP="001A6FFB">
      <w:pPr>
        <w:pStyle w:val="PlainText"/>
        <w:rPr>
          <w:rFonts w:ascii="Arial" w:eastAsia="MS Mincho" w:hAnsi="Arial" w:cs="Arial"/>
          <w:sz w:val="24"/>
          <w:szCs w:val="24"/>
        </w:rPr>
      </w:pPr>
    </w:p>
    <w:p w14:paraId="32AE0A74" w14:textId="77777777" w:rsidR="00830CD8" w:rsidRPr="00AE473F" w:rsidRDefault="0077366F" w:rsidP="001A6FFB">
      <w:pPr>
        <w:pStyle w:val="PlainText"/>
        <w:rPr>
          <w:rFonts w:ascii="Arial" w:eastAsia="MS Mincho" w:hAnsi="Arial" w:cs="Arial"/>
          <w:sz w:val="24"/>
          <w:szCs w:val="24"/>
        </w:rPr>
      </w:pPr>
      <w:r w:rsidRPr="00AE473F">
        <w:rPr>
          <w:rFonts w:ascii="Arial" w:eastAsia="MS Mincho" w:hAnsi="Arial" w:cs="Arial"/>
          <w:sz w:val="24"/>
          <w:szCs w:val="24"/>
        </w:rPr>
        <w:t xml:space="preserve">SECTION </w:t>
      </w:r>
      <w:r w:rsidR="00830CD8" w:rsidRPr="00AE473F">
        <w:rPr>
          <w:rFonts w:ascii="Arial" w:eastAsia="MS Mincho" w:hAnsi="Arial" w:cs="Arial"/>
          <w:sz w:val="24"/>
          <w:szCs w:val="24"/>
        </w:rPr>
        <w:t xml:space="preserve">1: </w:t>
      </w:r>
      <w:r w:rsidR="00830CD8" w:rsidRPr="00AE473F">
        <w:rPr>
          <w:rFonts w:ascii="Arial" w:eastAsia="MS Mincho" w:hAnsi="Arial" w:cs="Arial"/>
          <w:b/>
          <w:bCs/>
          <w:i/>
          <w:iCs/>
          <w:sz w:val="24"/>
          <w:szCs w:val="24"/>
        </w:rPr>
        <w:t>Specify the organiza</w:t>
      </w:r>
      <w:r w:rsidR="00287BA5" w:rsidRPr="00AE473F">
        <w:rPr>
          <w:rFonts w:ascii="Arial" w:eastAsia="MS Mincho" w:hAnsi="Arial" w:cs="Arial"/>
          <w:b/>
          <w:bCs/>
          <w:i/>
          <w:iCs/>
          <w:sz w:val="24"/>
          <w:szCs w:val="24"/>
        </w:rPr>
        <w:t xml:space="preserve">tion's procedures to amend the </w:t>
      </w:r>
      <w:r w:rsidR="00333C3D" w:rsidRPr="00AE473F">
        <w:rPr>
          <w:rFonts w:ascii="Arial" w:eastAsia="MS Mincho" w:hAnsi="Arial" w:cs="Arial"/>
          <w:b/>
          <w:bCs/>
          <w:i/>
          <w:iCs/>
          <w:sz w:val="24"/>
          <w:szCs w:val="24"/>
        </w:rPr>
        <w:t>Constitution</w:t>
      </w:r>
      <w:r w:rsidR="00287BA5" w:rsidRPr="00AE473F">
        <w:rPr>
          <w:rFonts w:ascii="Arial" w:eastAsia="MS Mincho" w:hAnsi="Arial" w:cs="Arial"/>
          <w:b/>
          <w:bCs/>
          <w:i/>
          <w:iCs/>
          <w:sz w:val="24"/>
          <w:szCs w:val="24"/>
        </w:rPr>
        <w:t xml:space="preserve"> and </w:t>
      </w:r>
      <w:r w:rsidR="00333C3D" w:rsidRPr="00AE473F">
        <w:rPr>
          <w:rFonts w:ascii="Arial" w:eastAsia="MS Mincho" w:hAnsi="Arial" w:cs="Arial"/>
          <w:b/>
          <w:bCs/>
          <w:i/>
          <w:iCs/>
          <w:sz w:val="24"/>
          <w:szCs w:val="24"/>
        </w:rPr>
        <w:t>Bylaws</w:t>
      </w:r>
      <w:r w:rsidR="00830CD8" w:rsidRPr="00AE473F">
        <w:rPr>
          <w:rFonts w:ascii="Arial" w:eastAsia="MS Mincho" w:hAnsi="Arial" w:cs="Arial"/>
          <w:sz w:val="24"/>
          <w:szCs w:val="24"/>
        </w:rPr>
        <w:t>.</w:t>
      </w:r>
    </w:p>
    <w:p w14:paraId="59D3D5F6" w14:textId="77777777" w:rsidR="00830CD8" w:rsidRPr="00AE473F" w:rsidRDefault="00830CD8" w:rsidP="001A6FFB">
      <w:pPr>
        <w:pStyle w:val="PlainText"/>
        <w:rPr>
          <w:rFonts w:ascii="Arial" w:eastAsia="MS Mincho" w:hAnsi="Arial" w:cs="Arial"/>
          <w:sz w:val="24"/>
          <w:szCs w:val="24"/>
        </w:rPr>
      </w:pPr>
    </w:p>
    <w:p w14:paraId="2EC425B2" w14:textId="77777777" w:rsidR="001175DD"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lastRenderedPageBreak/>
        <w:t xml:space="preserve">SECTION 2: Amendments to the </w:t>
      </w:r>
      <w:r w:rsidR="00333C3D" w:rsidRPr="00AE473F">
        <w:rPr>
          <w:rFonts w:ascii="Arial" w:eastAsia="MS Mincho" w:hAnsi="Arial" w:cs="Arial"/>
          <w:sz w:val="24"/>
          <w:szCs w:val="24"/>
        </w:rPr>
        <w:t>Constitution</w:t>
      </w:r>
      <w:r w:rsidRPr="00AE473F">
        <w:rPr>
          <w:rFonts w:ascii="Arial" w:eastAsia="MS Mincho" w:hAnsi="Arial" w:cs="Arial"/>
          <w:sz w:val="24"/>
          <w:szCs w:val="24"/>
        </w:rPr>
        <w:t xml:space="preserve"> and </w:t>
      </w:r>
      <w:r w:rsidR="00333C3D" w:rsidRPr="00AE473F">
        <w:rPr>
          <w:rFonts w:ascii="Arial" w:eastAsia="MS Mincho" w:hAnsi="Arial" w:cs="Arial"/>
          <w:sz w:val="24"/>
          <w:szCs w:val="24"/>
        </w:rPr>
        <w:t>Bylaws</w:t>
      </w:r>
      <w:r w:rsidRPr="00AE473F">
        <w:rPr>
          <w:rFonts w:ascii="Arial" w:eastAsia="MS Mincho" w:hAnsi="Arial" w:cs="Arial"/>
          <w:sz w:val="24"/>
          <w:szCs w:val="24"/>
        </w:rPr>
        <w:t xml:space="preserve"> made throughout the year will be forwarded to the </w:t>
      </w:r>
      <w:r w:rsidR="00927494" w:rsidRPr="00AE473F">
        <w:rPr>
          <w:rFonts w:ascii="Arial" w:eastAsia="MS Mincho" w:hAnsi="Arial" w:cs="Arial"/>
          <w:sz w:val="24"/>
          <w:szCs w:val="24"/>
        </w:rPr>
        <w:t>PO Coordinator</w:t>
      </w:r>
      <w:r w:rsidRPr="00AE473F">
        <w:rPr>
          <w:rFonts w:ascii="Arial" w:eastAsia="MS Mincho" w:hAnsi="Arial" w:cs="Arial"/>
          <w:sz w:val="24"/>
          <w:szCs w:val="24"/>
        </w:rPr>
        <w:t>. The letter reporting am</w:t>
      </w:r>
      <w:r w:rsidR="00237F15" w:rsidRPr="00AE473F">
        <w:rPr>
          <w:rFonts w:ascii="Arial" w:eastAsia="MS Mincho" w:hAnsi="Arial" w:cs="Arial"/>
          <w:sz w:val="24"/>
          <w:szCs w:val="24"/>
        </w:rPr>
        <w:t>endments will be signed by the p</w:t>
      </w:r>
      <w:r w:rsidRPr="00AE473F">
        <w:rPr>
          <w:rFonts w:ascii="Arial" w:eastAsia="MS Mincho" w:hAnsi="Arial" w:cs="Arial"/>
          <w:sz w:val="24"/>
          <w:szCs w:val="24"/>
        </w:rPr>
        <w:t xml:space="preserve">resident and will indicate approval by the governing board or by vote of the general membership. New amendments will not conflict with AR 210-22 or </w:t>
      </w:r>
      <w:r w:rsidR="00454EDA" w:rsidRPr="00AE473F">
        <w:rPr>
          <w:rFonts w:ascii="Arial" w:eastAsia="MS Mincho" w:hAnsi="Arial" w:cs="Arial"/>
          <w:sz w:val="24"/>
          <w:szCs w:val="24"/>
        </w:rPr>
        <w:t>AEA</w:t>
      </w:r>
      <w:r w:rsidRPr="00AE473F">
        <w:rPr>
          <w:rFonts w:ascii="Arial" w:eastAsia="MS Mincho" w:hAnsi="Arial" w:cs="Arial"/>
          <w:sz w:val="24"/>
          <w:szCs w:val="24"/>
        </w:rPr>
        <w:t xml:space="preserve"> 210-22.</w:t>
      </w:r>
    </w:p>
    <w:p w14:paraId="35E6E3A6" w14:textId="77777777" w:rsidR="00830CD8" w:rsidRPr="00AE473F" w:rsidRDefault="00830CD8" w:rsidP="00830CD8">
      <w:pPr>
        <w:pStyle w:val="PlainText"/>
        <w:jc w:val="center"/>
        <w:rPr>
          <w:rFonts w:ascii="Arial" w:eastAsia="MS Mincho" w:hAnsi="Arial" w:cs="Arial"/>
          <w:sz w:val="24"/>
          <w:szCs w:val="24"/>
        </w:rPr>
      </w:pPr>
    </w:p>
    <w:p w14:paraId="28973357" w14:textId="77777777" w:rsidR="0091732D" w:rsidRPr="00AE473F" w:rsidRDefault="0091732D" w:rsidP="00830CD8">
      <w:pPr>
        <w:pStyle w:val="PlainText"/>
        <w:jc w:val="center"/>
        <w:rPr>
          <w:rFonts w:ascii="Arial" w:eastAsia="MS Mincho" w:hAnsi="Arial" w:cs="Arial"/>
          <w:sz w:val="24"/>
          <w:szCs w:val="24"/>
        </w:rPr>
      </w:pPr>
    </w:p>
    <w:p w14:paraId="75B823CE" w14:textId="4949A04B" w:rsidR="00830CD8" w:rsidRPr="00AE473F" w:rsidRDefault="00830CD8" w:rsidP="00830CD8">
      <w:pPr>
        <w:pStyle w:val="PlainText"/>
        <w:jc w:val="center"/>
        <w:rPr>
          <w:rFonts w:ascii="Arial" w:eastAsia="MS Mincho" w:hAnsi="Arial" w:cs="Arial"/>
          <w:sz w:val="24"/>
          <w:szCs w:val="24"/>
        </w:rPr>
      </w:pPr>
      <w:r w:rsidRPr="00AE473F">
        <w:rPr>
          <w:rFonts w:ascii="Arial" w:eastAsia="MS Mincho" w:hAnsi="Arial" w:cs="Arial"/>
          <w:sz w:val="24"/>
          <w:szCs w:val="24"/>
        </w:rPr>
        <w:t>ARTICLE X</w:t>
      </w:r>
    </w:p>
    <w:p w14:paraId="34428122" w14:textId="77777777" w:rsidR="00830CD8" w:rsidRPr="00AE473F" w:rsidRDefault="00830CD8" w:rsidP="00830CD8">
      <w:pPr>
        <w:pStyle w:val="PlainText"/>
        <w:jc w:val="center"/>
        <w:rPr>
          <w:rFonts w:ascii="Arial" w:eastAsia="MS Mincho" w:hAnsi="Arial" w:cs="Arial"/>
          <w:sz w:val="24"/>
          <w:szCs w:val="24"/>
          <w:u w:val="single"/>
        </w:rPr>
      </w:pPr>
      <w:r w:rsidRPr="00AE473F">
        <w:rPr>
          <w:rFonts w:ascii="Arial" w:eastAsia="MS Mincho" w:hAnsi="Arial" w:cs="Arial"/>
          <w:sz w:val="24"/>
          <w:szCs w:val="24"/>
          <w:u w:val="single"/>
        </w:rPr>
        <w:t>RATIFICATION</w:t>
      </w:r>
    </w:p>
    <w:p w14:paraId="7660D362" w14:textId="77777777" w:rsidR="00830CD8" w:rsidRPr="00AE473F" w:rsidRDefault="00830CD8" w:rsidP="00830CD8">
      <w:pPr>
        <w:pStyle w:val="PlainText"/>
        <w:jc w:val="both"/>
        <w:rPr>
          <w:rFonts w:ascii="Arial" w:eastAsia="MS Mincho" w:hAnsi="Arial" w:cs="Arial"/>
          <w:sz w:val="24"/>
          <w:szCs w:val="24"/>
        </w:rPr>
      </w:pPr>
    </w:p>
    <w:p w14:paraId="7B9A553A" w14:textId="77777777" w:rsidR="001A32F9"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t xml:space="preserve">This </w:t>
      </w:r>
      <w:r w:rsidR="00333C3D" w:rsidRPr="00AE473F">
        <w:rPr>
          <w:rFonts w:ascii="Arial" w:eastAsia="MS Mincho" w:hAnsi="Arial" w:cs="Arial"/>
          <w:sz w:val="24"/>
          <w:szCs w:val="24"/>
        </w:rPr>
        <w:t>Constitution</w:t>
      </w:r>
      <w:r w:rsidRPr="00AE473F">
        <w:rPr>
          <w:rFonts w:ascii="Arial" w:eastAsia="MS Mincho" w:hAnsi="Arial" w:cs="Arial"/>
          <w:sz w:val="24"/>
          <w:szCs w:val="24"/>
        </w:rPr>
        <w:t xml:space="preserve"> has been approved by a majority vote on (</w:t>
      </w:r>
      <w:r w:rsidRPr="00AE473F">
        <w:rPr>
          <w:rFonts w:ascii="Arial" w:eastAsia="MS Mincho" w:hAnsi="Arial" w:cs="Arial"/>
          <w:b/>
          <w:i/>
          <w:sz w:val="24"/>
          <w:szCs w:val="24"/>
          <w:u w:val="single"/>
        </w:rPr>
        <w:t>date</w:t>
      </w:r>
      <w:r w:rsidRPr="00AE473F">
        <w:rPr>
          <w:rFonts w:ascii="Arial" w:eastAsia="MS Mincho" w:hAnsi="Arial" w:cs="Arial"/>
          <w:sz w:val="24"/>
          <w:szCs w:val="24"/>
        </w:rPr>
        <w:t>).</w:t>
      </w:r>
    </w:p>
    <w:p w14:paraId="6AC4915F" w14:textId="77777777" w:rsidR="001A32F9" w:rsidRPr="00AE473F" w:rsidRDefault="001A32F9" w:rsidP="00830CD8">
      <w:pPr>
        <w:pStyle w:val="PlainText"/>
        <w:jc w:val="both"/>
        <w:rPr>
          <w:rFonts w:ascii="Arial" w:eastAsia="MS Mincho" w:hAnsi="Arial" w:cs="Arial"/>
          <w:sz w:val="24"/>
          <w:szCs w:val="24"/>
        </w:rPr>
      </w:pPr>
    </w:p>
    <w:p w14:paraId="1209DABB" w14:textId="77777777" w:rsidR="001A32F9" w:rsidRPr="00AE473F" w:rsidRDefault="001A32F9" w:rsidP="00830CD8">
      <w:pPr>
        <w:pStyle w:val="PlainText"/>
        <w:jc w:val="both"/>
        <w:rPr>
          <w:rFonts w:ascii="Arial" w:eastAsia="MS Mincho" w:hAnsi="Arial" w:cs="Arial"/>
          <w:sz w:val="24"/>
          <w:szCs w:val="24"/>
        </w:rPr>
      </w:pPr>
    </w:p>
    <w:p w14:paraId="1F18FD18" w14:textId="77777777" w:rsidR="00830CD8" w:rsidRPr="00AE473F" w:rsidRDefault="00830CD8" w:rsidP="00830CD8">
      <w:pPr>
        <w:pStyle w:val="PlainText"/>
        <w:jc w:val="both"/>
        <w:rPr>
          <w:rFonts w:ascii="Arial" w:eastAsia="MS Mincho" w:hAnsi="Arial" w:cs="Arial"/>
          <w:sz w:val="24"/>
          <w:szCs w:val="24"/>
        </w:rPr>
      </w:pPr>
    </w:p>
    <w:p w14:paraId="1CB24E4C" w14:textId="77777777" w:rsidR="00830CD8" w:rsidRPr="00AE473F" w:rsidRDefault="00830CD8" w:rsidP="00830CD8">
      <w:pPr>
        <w:pStyle w:val="PlainText"/>
        <w:jc w:val="both"/>
        <w:rPr>
          <w:rFonts w:ascii="Arial" w:eastAsia="MS Mincho" w:hAnsi="Arial" w:cs="Arial"/>
          <w:sz w:val="24"/>
          <w:szCs w:val="24"/>
        </w:rPr>
      </w:pPr>
      <w:r w:rsidRPr="00AE473F">
        <w:rPr>
          <w:rFonts w:ascii="Arial" w:eastAsia="MS Mincho" w:hAnsi="Arial" w:cs="Arial"/>
          <w:sz w:val="24"/>
          <w:szCs w:val="24"/>
        </w:rPr>
        <w:t xml:space="preserve">President's </w:t>
      </w:r>
      <w:r w:rsidR="00597BFC" w:rsidRPr="00AE473F">
        <w:rPr>
          <w:rFonts w:ascii="Arial" w:eastAsia="MS Mincho" w:hAnsi="Arial" w:cs="Arial"/>
          <w:sz w:val="24"/>
          <w:szCs w:val="24"/>
        </w:rPr>
        <w:t xml:space="preserve">Name and </w:t>
      </w:r>
      <w:r w:rsidRPr="00AE473F">
        <w:rPr>
          <w:rFonts w:ascii="Arial" w:eastAsia="MS Mincho" w:hAnsi="Arial" w:cs="Arial"/>
          <w:sz w:val="24"/>
          <w:szCs w:val="24"/>
        </w:rPr>
        <w:t xml:space="preserve">Signature           </w:t>
      </w:r>
      <w:r w:rsidR="00597BFC" w:rsidRPr="00AE473F">
        <w:rPr>
          <w:rFonts w:ascii="Arial" w:eastAsia="MS Mincho" w:hAnsi="Arial" w:cs="Arial"/>
          <w:sz w:val="24"/>
          <w:szCs w:val="24"/>
        </w:rPr>
        <w:t xml:space="preserve">                               </w:t>
      </w:r>
      <w:r w:rsidRPr="00AE473F">
        <w:rPr>
          <w:rFonts w:ascii="Arial" w:eastAsia="MS Mincho" w:hAnsi="Arial" w:cs="Arial"/>
          <w:sz w:val="24"/>
          <w:szCs w:val="24"/>
        </w:rPr>
        <w:t xml:space="preserve">Secretary's </w:t>
      </w:r>
      <w:r w:rsidR="00597BFC" w:rsidRPr="00AE473F">
        <w:rPr>
          <w:rFonts w:ascii="Arial" w:eastAsia="MS Mincho" w:hAnsi="Arial" w:cs="Arial"/>
          <w:sz w:val="24"/>
          <w:szCs w:val="24"/>
        </w:rPr>
        <w:t xml:space="preserve">Name and </w:t>
      </w:r>
      <w:r w:rsidRPr="00AE473F">
        <w:rPr>
          <w:rFonts w:ascii="Arial" w:eastAsia="MS Mincho" w:hAnsi="Arial" w:cs="Arial"/>
          <w:sz w:val="24"/>
          <w:szCs w:val="24"/>
        </w:rPr>
        <w:t>Signature</w:t>
      </w:r>
    </w:p>
    <w:p w14:paraId="7F728582" w14:textId="77777777" w:rsidR="00830CD8" w:rsidRPr="00AE473F" w:rsidRDefault="00830CD8" w:rsidP="00B031EF">
      <w:pPr>
        <w:pStyle w:val="PlainText"/>
        <w:jc w:val="center"/>
        <w:outlineLvl w:val="0"/>
        <w:rPr>
          <w:rFonts w:ascii="Arial" w:eastAsia="MS Mincho" w:hAnsi="Arial" w:cs="Arial"/>
          <w:sz w:val="24"/>
          <w:szCs w:val="24"/>
        </w:rPr>
      </w:pPr>
      <w:r w:rsidRPr="00AE473F">
        <w:rPr>
          <w:rFonts w:ascii="Arial" w:eastAsia="MS Mincho" w:hAnsi="Arial" w:cs="Arial"/>
          <w:sz w:val="24"/>
          <w:szCs w:val="24"/>
        </w:rPr>
        <w:br w:type="page"/>
      </w:r>
      <w:r w:rsidR="00333C3D" w:rsidRPr="00AE473F">
        <w:rPr>
          <w:rFonts w:ascii="Arial" w:eastAsia="MS Mincho" w:hAnsi="Arial" w:cs="Arial"/>
          <w:sz w:val="24"/>
          <w:szCs w:val="24"/>
          <w:u w:val="single"/>
        </w:rPr>
        <w:lastRenderedPageBreak/>
        <w:t>BYLAWS</w:t>
      </w:r>
      <w:r w:rsidRPr="00AE473F">
        <w:rPr>
          <w:rFonts w:ascii="Arial" w:eastAsia="MS Mincho" w:hAnsi="Arial" w:cs="Arial"/>
          <w:sz w:val="24"/>
          <w:szCs w:val="24"/>
          <w:u w:val="single"/>
        </w:rPr>
        <w:t xml:space="preserve"> - Sample</w:t>
      </w:r>
    </w:p>
    <w:p w14:paraId="6778CC80" w14:textId="77777777" w:rsidR="00830CD8" w:rsidRPr="00AE473F" w:rsidRDefault="00830CD8" w:rsidP="00830CD8">
      <w:pPr>
        <w:pStyle w:val="PlainText"/>
        <w:jc w:val="center"/>
        <w:rPr>
          <w:rFonts w:ascii="Arial" w:eastAsia="MS Mincho" w:hAnsi="Arial" w:cs="Arial"/>
          <w:sz w:val="24"/>
          <w:szCs w:val="24"/>
        </w:rPr>
      </w:pPr>
    </w:p>
    <w:p w14:paraId="204A4981" w14:textId="77777777" w:rsidR="00830CD8" w:rsidRPr="00AE473F" w:rsidRDefault="00830CD8" w:rsidP="00830CD8">
      <w:pPr>
        <w:pStyle w:val="PlainText"/>
        <w:jc w:val="center"/>
        <w:rPr>
          <w:rFonts w:ascii="Arial" w:eastAsia="MS Mincho" w:hAnsi="Arial" w:cs="Arial"/>
          <w:sz w:val="24"/>
          <w:szCs w:val="24"/>
        </w:rPr>
      </w:pPr>
      <w:r w:rsidRPr="00AE473F">
        <w:rPr>
          <w:rFonts w:ascii="Arial" w:eastAsia="MS Mincho" w:hAnsi="Arial" w:cs="Arial"/>
          <w:sz w:val="24"/>
          <w:szCs w:val="24"/>
        </w:rPr>
        <w:t>ARTICLE I</w:t>
      </w:r>
    </w:p>
    <w:p w14:paraId="5CF2AF21" w14:textId="77777777" w:rsidR="00830CD8" w:rsidRPr="00AE473F" w:rsidRDefault="00830CD8" w:rsidP="00830CD8">
      <w:pPr>
        <w:pStyle w:val="PlainText"/>
        <w:jc w:val="center"/>
        <w:rPr>
          <w:rFonts w:ascii="Arial" w:eastAsia="MS Mincho" w:hAnsi="Arial" w:cs="Arial"/>
          <w:sz w:val="24"/>
          <w:szCs w:val="24"/>
          <w:u w:val="single"/>
        </w:rPr>
      </w:pPr>
      <w:r w:rsidRPr="00AE473F">
        <w:rPr>
          <w:rFonts w:ascii="Arial" w:eastAsia="MS Mincho" w:hAnsi="Arial" w:cs="Arial"/>
          <w:sz w:val="24"/>
          <w:szCs w:val="24"/>
          <w:u w:val="single"/>
        </w:rPr>
        <w:t>DUTIES OF OFFICERS</w:t>
      </w:r>
    </w:p>
    <w:p w14:paraId="653579F3" w14:textId="77777777" w:rsidR="00830CD8" w:rsidRPr="00AE473F" w:rsidRDefault="00830CD8" w:rsidP="00830CD8">
      <w:pPr>
        <w:pStyle w:val="PlainText"/>
        <w:jc w:val="both"/>
        <w:rPr>
          <w:rFonts w:ascii="Arial" w:eastAsia="MS Mincho" w:hAnsi="Arial" w:cs="Arial"/>
          <w:sz w:val="24"/>
          <w:szCs w:val="24"/>
        </w:rPr>
      </w:pPr>
    </w:p>
    <w:p w14:paraId="4F944DDF" w14:textId="77777777" w:rsidR="00830CD8"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t xml:space="preserve">SECTION 1: </w:t>
      </w:r>
      <w:r w:rsidRPr="00AE473F">
        <w:rPr>
          <w:rFonts w:ascii="Arial" w:eastAsia="MS Mincho" w:hAnsi="Arial" w:cs="Arial"/>
          <w:b/>
          <w:bCs/>
          <w:i/>
          <w:iCs/>
          <w:sz w:val="24"/>
          <w:szCs w:val="24"/>
        </w:rPr>
        <w:t>Specify the duties of each officer. If the organization maintains an account with a military banking facility, include the following statement: “the treasurer must have SOFA status.”</w:t>
      </w:r>
    </w:p>
    <w:p w14:paraId="077C41C0" w14:textId="77777777" w:rsidR="00830CD8" w:rsidRPr="00AE473F" w:rsidRDefault="00830CD8" w:rsidP="001A6FFB">
      <w:pPr>
        <w:pStyle w:val="PlainText"/>
        <w:rPr>
          <w:rFonts w:ascii="Arial" w:eastAsia="MS Mincho" w:hAnsi="Arial" w:cs="Arial"/>
          <w:sz w:val="24"/>
          <w:szCs w:val="24"/>
        </w:rPr>
      </w:pPr>
    </w:p>
    <w:p w14:paraId="44F31F24" w14:textId="77777777" w:rsidR="00830CD8"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t>SECTION 2: Officers at the end of their term of office will ensure that all organization records are complete, including: checkbook, financial statements</w:t>
      </w:r>
      <w:r w:rsidR="00DD19C3" w:rsidRPr="00AE473F">
        <w:rPr>
          <w:rFonts w:ascii="Arial" w:eastAsia="MS Mincho" w:hAnsi="Arial" w:cs="Arial"/>
          <w:sz w:val="24"/>
          <w:szCs w:val="24"/>
        </w:rPr>
        <w:t xml:space="preserve"> (bank statements)</w:t>
      </w:r>
      <w:r w:rsidRPr="00AE473F">
        <w:rPr>
          <w:rFonts w:ascii="Arial" w:eastAsia="MS Mincho" w:hAnsi="Arial" w:cs="Arial"/>
          <w:sz w:val="24"/>
          <w:szCs w:val="24"/>
        </w:rPr>
        <w:t>, m</w:t>
      </w:r>
      <w:r w:rsidR="00D25F20" w:rsidRPr="00AE473F">
        <w:rPr>
          <w:rFonts w:ascii="Arial" w:eastAsia="MS Mincho" w:hAnsi="Arial" w:cs="Arial"/>
          <w:sz w:val="24"/>
          <w:szCs w:val="24"/>
        </w:rPr>
        <w:t xml:space="preserve">eeting minutes, PO </w:t>
      </w:r>
      <w:r w:rsidR="00F15A7E" w:rsidRPr="00AE473F">
        <w:rPr>
          <w:rFonts w:ascii="Arial" w:eastAsia="MS Mincho" w:hAnsi="Arial" w:cs="Arial"/>
          <w:sz w:val="24"/>
          <w:szCs w:val="24"/>
        </w:rPr>
        <w:t>H</w:t>
      </w:r>
      <w:r w:rsidRPr="00AE473F">
        <w:rPr>
          <w:rFonts w:ascii="Arial" w:eastAsia="MS Mincho" w:hAnsi="Arial" w:cs="Arial"/>
          <w:sz w:val="24"/>
          <w:szCs w:val="24"/>
        </w:rPr>
        <w:t>andbook, etc. These items will be handed off to the new board of governors/officers.</w:t>
      </w:r>
    </w:p>
    <w:p w14:paraId="3DFE915A" w14:textId="77777777" w:rsidR="00830CD8" w:rsidRPr="00AE473F" w:rsidRDefault="00830CD8" w:rsidP="00830CD8">
      <w:pPr>
        <w:pStyle w:val="PlainText"/>
        <w:jc w:val="both"/>
        <w:rPr>
          <w:rFonts w:ascii="Arial" w:eastAsia="MS Mincho" w:hAnsi="Arial" w:cs="Arial"/>
          <w:sz w:val="24"/>
          <w:szCs w:val="24"/>
        </w:rPr>
      </w:pPr>
    </w:p>
    <w:p w14:paraId="6A1B0B66" w14:textId="77777777" w:rsidR="00830CD8" w:rsidRPr="00AE473F" w:rsidRDefault="00830CD8" w:rsidP="00830CD8">
      <w:pPr>
        <w:pStyle w:val="PlainText"/>
        <w:jc w:val="center"/>
        <w:rPr>
          <w:rFonts w:ascii="Arial" w:eastAsia="MS Mincho" w:hAnsi="Arial" w:cs="Arial"/>
          <w:sz w:val="24"/>
          <w:szCs w:val="24"/>
        </w:rPr>
      </w:pPr>
      <w:r w:rsidRPr="00AE473F">
        <w:rPr>
          <w:rFonts w:ascii="Arial" w:eastAsia="MS Mincho" w:hAnsi="Arial" w:cs="Arial"/>
          <w:sz w:val="24"/>
          <w:szCs w:val="24"/>
        </w:rPr>
        <w:t>ARTICLE II</w:t>
      </w:r>
    </w:p>
    <w:p w14:paraId="2A9142DD" w14:textId="77777777" w:rsidR="00830CD8" w:rsidRPr="00AE473F" w:rsidRDefault="00830CD8" w:rsidP="00830CD8">
      <w:pPr>
        <w:pStyle w:val="PlainText"/>
        <w:jc w:val="center"/>
        <w:rPr>
          <w:rFonts w:ascii="Arial" w:eastAsia="MS Mincho" w:hAnsi="Arial" w:cs="Arial"/>
          <w:sz w:val="24"/>
          <w:szCs w:val="24"/>
          <w:u w:val="single"/>
        </w:rPr>
      </w:pPr>
      <w:r w:rsidRPr="00AE473F">
        <w:rPr>
          <w:rFonts w:ascii="Arial" w:eastAsia="MS Mincho" w:hAnsi="Arial" w:cs="Arial"/>
          <w:sz w:val="24"/>
          <w:szCs w:val="24"/>
          <w:u w:val="single"/>
        </w:rPr>
        <w:t>ELECTIONS</w:t>
      </w:r>
    </w:p>
    <w:p w14:paraId="21BEE6F6" w14:textId="77777777" w:rsidR="00830CD8" w:rsidRPr="00AE473F" w:rsidRDefault="00830CD8" w:rsidP="00830CD8">
      <w:pPr>
        <w:pStyle w:val="PlainText"/>
        <w:jc w:val="both"/>
        <w:rPr>
          <w:rFonts w:ascii="Arial" w:eastAsia="MS Mincho" w:hAnsi="Arial" w:cs="Arial"/>
          <w:sz w:val="24"/>
          <w:szCs w:val="24"/>
        </w:rPr>
      </w:pPr>
    </w:p>
    <w:p w14:paraId="33AF3A91" w14:textId="77777777" w:rsidR="00830CD8"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t xml:space="preserve">SECTION 1: </w:t>
      </w:r>
      <w:r w:rsidRPr="00AE473F">
        <w:rPr>
          <w:rFonts w:ascii="Arial" w:eastAsia="MS Mincho" w:hAnsi="Arial" w:cs="Arial"/>
          <w:b/>
          <w:bCs/>
          <w:i/>
          <w:iCs/>
          <w:sz w:val="24"/>
          <w:szCs w:val="24"/>
        </w:rPr>
        <w:t>Specify when, where, and how elections are held and announced</w:t>
      </w:r>
      <w:r w:rsidRPr="00AE473F">
        <w:rPr>
          <w:rFonts w:ascii="Arial" w:eastAsia="MS Mincho" w:hAnsi="Arial" w:cs="Arial"/>
          <w:sz w:val="24"/>
          <w:szCs w:val="24"/>
        </w:rPr>
        <w:t>.</w:t>
      </w:r>
    </w:p>
    <w:p w14:paraId="6466A64A" w14:textId="77777777" w:rsidR="00830CD8" w:rsidRPr="00AE473F" w:rsidRDefault="00830CD8" w:rsidP="001A6FFB">
      <w:pPr>
        <w:pStyle w:val="PlainText"/>
        <w:rPr>
          <w:rFonts w:ascii="Arial" w:eastAsia="MS Mincho" w:hAnsi="Arial" w:cs="Arial"/>
          <w:sz w:val="24"/>
          <w:szCs w:val="24"/>
        </w:rPr>
      </w:pPr>
    </w:p>
    <w:p w14:paraId="51064803" w14:textId="77777777" w:rsidR="00830CD8"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t xml:space="preserve">SECTION 2: </w:t>
      </w:r>
      <w:r w:rsidRPr="00AE473F">
        <w:rPr>
          <w:rFonts w:ascii="Arial" w:eastAsia="MS Mincho" w:hAnsi="Arial" w:cs="Arial"/>
          <w:b/>
          <w:bCs/>
          <w:i/>
          <w:iCs/>
          <w:sz w:val="24"/>
          <w:szCs w:val="24"/>
        </w:rPr>
        <w:t>State the length of terms of office and procedures for replacing an incumbent if an office becomes vacant</w:t>
      </w:r>
      <w:r w:rsidRPr="00AE473F">
        <w:rPr>
          <w:rFonts w:ascii="Arial" w:eastAsia="MS Mincho" w:hAnsi="Arial" w:cs="Arial"/>
          <w:sz w:val="24"/>
          <w:szCs w:val="24"/>
        </w:rPr>
        <w:t>.</w:t>
      </w:r>
    </w:p>
    <w:p w14:paraId="790580D7" w14:textId="77777777" w:rsidR="00830CD8" w:rsidRPr="00AE473F" w:rsidRDefault="00830CD8" w:rsidP="00830CD8">
      <w:pPr>
        <w:pStyle w:val="PlainText"/>
        <w:jc w:val="both"/>
        <w:rPr>
          <w:rFonts w:ascii="Arial" w:eastAsia="MS Mincho" w:hAnsi="Arial" w:cs="Arial"/>
          <w:sz w:val="24"/>
          <w:szCs w:val="24"/>
        </w:rPr>
      </w:pPr>
    </w:p>
    <w:p w14:paraId="632CAB91" w14:textId="77777777" w:rsidR="00830CD8" w:rsidRPr="00AE473F" w:rsidRDefault="00830CD8" w:rsidP="00830CD8">
      <w:pPr>
        <w:pStyle w:val="PlainText"/>
        <w:jc w:val="center"/>
        <w:rPr>
          <w:rFonts w:ascii="Arial" w:eastAsia="MS Mincho" w:hAnsi="Arial" w:cs="Arial"/>
          <w:sz w:val="24"/>
          <w:szCs w:val="24"/>
        </w:rPr>
      </w:pPr>
      <w:r w:rsidRPr="00AE473F">
        <w:rPr>
          <w:rFonts w:ascii="Arial" w:eastAsia="MS Mincho" w:hAnsi="Arial" w:cs="Arial"/>
          <w:sz w:val="24"/>
          <w:szCs w:val="24"/>
        </w:rPr>
        <w:t>ARTICLE III</w:t>
      </w:r>
    </w:p>
    <w:p w14:paraId="43BED66E" w14:textId="77777777" w:rsidR="00830CD8" w:rsidRPr="00AE473F" w:rsidRDefault="00830CD8" w:rsidP="00830CD8">
      <w:pPr>
        <w:pStyle w:val="PlainText"/>
        <w:jc w:val="center"/>
        <w:rPr>
          <w:rFonts w:ascii="Arial" w:eastAsia="MS Mincho" w:hAnsi="Arial" w:cs="Arial"/>
          <w:sz w:val="24"/>
          <w:szCs w:val="24"/>
        </w:rPr>
      </w:pPr>
      <w:r w:rsidRPr="00AE473F">
        <w:rPr>
          <w:rFonts w:ascii="Arial" w:eastAsia="MS Mincho" w:hAnsi="Arial" w:cs="Arial"/>
          <w:sz w:val="24"/>
          <w:szCs w:val="24"/>
          <w:u w:val="single"/>
        </w:rPr>
        <w:t>MEETINGS AND MEMBERSHIP NUMBERS</w:t>
      </w:r>
    </w:p>
    <w:p w14:paraId="0B35245D" w14:textId="77777777" w:rsidR="00830CD8" w:rsidRPr="00AE473F" w:rsidRDefault="00830CD8" w:rsidP="00830CD8">
      <w:pPr>
        <w:pStyle w:val="PlainText"/>
        <w:jc w:val="both"/>
        <w:rPr>
          <w:rFonts w:ascii="Arial" w:eastAsia="MS Mincho" w:hAnsi="Arial" w:cs="Arial"/>
          <w:sz w:val="24"/>
          <w:szCs w:val="24"/>
        </w:rPr>
      </w:pPr>
    </w:p>
    <w:p w14:paraId="10C0B491" w14:textId="77777777" w:rsidR="00830CD8"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t xml:space="preserve">SECTION 1: </w:t>
      </w:r>
      <w:r w:rsidRPr="00AE473F">
        <w:rPr>
          <w:rFonts w:ascii="Arial" w:eastAsia="MS Mincho" w:hAnsi="Arial" w:cs="Arial"/>
          <w:b/>
          <w:bCs/>
          <w:i/>
          <w:iCs/>
          <w:sz w:val="24"/>
          <w:szCs w:val="24"/>
        </w:rPr>
        <w:t>Specify frequency, the possible location of the meetings, and the method of notification to the members</w:t>
      </w:r>
      <w:r w:rsidRPr="00AE473F">
        <w:rPr>
          <w:rFonts w:ascii="Arial" w:eastAsia="MS Mincho" w:hAnsi="Arial" w:cs="Arial"/>
          <w:sz w:val="24"/>
          <w:szCs w:val="24"/>
        </w:rPr>
        <w:t>.</w:t>
      </w:r>
    </w:p>
    <w:p w14:paraId="4BDBDBAB" w14:textId="77777777" w:rsidR="00830CD8" w:rsidRPr="00AE473F" w:rsidRDefault="00830CD8" w:rsidP="001A6FFB">
      <w:pPr>
        <w:pStyle w:val="PlainText"/>
        <w:rPr>
          <w:rFonts w:ascii="Arial" w:eastAsia="MS Mincho" w:hAnsi="Arial" w:cs="Arial"/>
          <w:sz w:val="24"/>
          <w:szCs w:val="24"/>
        </w:rPr>
      </w:pPr>
    </w:p>
    <w:p w14:paraId="4C87036A" w14:textId="34B4018B" w:rsidR="00830CD8"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t xml:space="preserve">SECTION 2: Upon change of </w:t>
      </w:r>
      <w:r w:rsidR="00374F60" w:rsidRPr="00AE473F">
        <w:rPr>
          <w:rFonts w:ascii="Arial" w:eastAsia="MS Mincho" w:hAnsi="Arial" w:cs="Arial"/>
          <w:sz w:val="24"/>
          <w:szCs w:val="24"/>
        </w:rPr>
        <w:t>executive board members</w:t>
      </w:r>
      <w:r w:rsidRPr="00AE473F">
        <w:rPr>
          <w:rFonts w:ascii="Arial" w:eastAsia="MS Mincho" w:hAnsi="Arial" w:cs="Arial"/>
          <w:sz w:val="24"/>
          <w:szCs w:val="24"/>
        </w:rPr>
        <w:t xml:space="preserve">, an updated list that includes </w:t>
      </w:r>
      <w:r w:rsidR="00374F60" w:rsidRPr="00AE473F">
        <w:rPr>
          <w:rFonts w:ascii="Arial" w:eastAsia="MS Mincho" w:hAnsi="Arial" w:cs="Arial"/>
          <w:sz w:val="24"/>
          <w:szCs w:val="24"/>
        </w:rPr>
        <w:t xml:space="preserve">their names, position titles, complete APO or mailing addresses, private telephone numbers, </w:t>
      </w:r>
      <w:r w:rsidR="00374F60" w:rsidRPr="00AE473F">
        <w:rPr>
          <w:rFonts w:ascii="Arial" w:eastAsia="MS Mincho" w:hAnsi="Arial" w:cs="Arial"/>
          <w:sz w:val="24"/>
          <w:szCs w:val="24"/>
          <w:u w:val="single"/>
        </w:rPr>
        <w:t>private, non-DoD or official PO email addresses</w:t>
      </w:r>
      <w:r w:rsidR="00374F60" w:rsidRPr="00AE473F">
        <w:rPr>
          <w:rFonts w:ascii="Arial" w:eastAsia="MS Mincho" w:hAnsi="Arial" w:cs="Arial"/>
          <w:sz w:val="24"/>
          <w:szCs w:val="24"/>
        </w:rPr>
        <w:t xml:space="preserve">, </w:t>
      </w:r>
      <w:r w:rsidR="00374F60" w:rsidRPr="00AE473F">
        <w:rPr>
          <w:rFonts w:ascii="Arial" w:hAnsi="Arial" w:cs="Arial"/>
          <w:sz w:val="24"/>
          <w:szCs w:val="24"/>
        </w:rPr>
        <w:t>and indicating Yes/No if each executive board member maintains SOFA status</w:t>
      </w:r>
      <w:r w:rsidR="00E45080" w:rsidRPr="00AE473F">
        <w:rPr>
          <w:rFonts w:ascii="Arial" w:hAnsi="Arial" w:cs="Arial"/>
          <w:sz w:val="24"/>
          <w:szCs w:val="24"/>
        </w:rPr>
        <w:t xml:space="preserve">, </w:t>
      </w:r>
      <w:r w:rsidRPr="00AE473F">
        <w:rPr>
          <w:rFonts w:ascii="Arial" w:eastAsia="MS Mincho" w:hAnsi="Arial" w:cs="Arial"/>
          <w:sz w:val="24"/>
          <w:szCs w:val="24"/>
        </w:rPr>
        <w:t xml:space="preserve">will be forwarded to the </w:t>
      </w:r>
      <w:r w:rsidR="00D25013" w:rsidRPr="00AE473F">
        <w:rPr>
          <w:rFonts w:ascii="Arial" w:eastAsia="MS Mincho" w:hAnsi="Arial" w:cs="Arial"/>
          <w:sz w:val="24"/>
          <w:szCs w:val="24"/>
        </w:rPr>
        <w:t>PO Coordinator</w:t>
      </w:r>
      <w:r w:rsidRPr="00AE473F">
        <w:rPr>
          <w:rFonts w:ascii="Arial" w:eastAsia="MS Mincho" w:hAnsi="Arial" w:cs="Arial"/>
          <w:sz w:val="24"/>
          <w:szCs w:val="24"/>
        </w:rPr>
        <w:t>.</w:t>
      </w:r>
    </w:p>
    <w:p w14:paraId="729AE09B" w14:textId="77777777" w:rsidR="00830CD8" w:rsidRPr="00AE473F" w:rsidRDefault="00830CD8" w:rsidP="00830CD8">
      <w:pPr>
        <w:pStyle w:val="PlainText"/>
        <w:jc w:val="both"/>
        <w:rPr>
          <w:rFonts w:ascii="Arial" w:eastAsia="MS Mincho" w:hAnsi="Arial" w:cs="Arial"/>
          <w:sz w:val="24"/>
          <w:szCs w:val="24"/>
        </w:rPr>
      </w:pPr>
    </w:p>
    <w:p w14:paraId="3AA7981D" w14:textId="77777777" w:rsidR="00830CD8" w:rsidRPr="00AE473F" w:rsidRDefault="00830CD8" w:rsidP="00830CD8">
      <w:pPr>
        <w:pStyle w:val="PlainText"/>
        <w:jc w:val="center"/>
        <w:rPr>
          <w:rFonts w:ascii="Arial" w:eastAsia="MS Mincho" w:hAnsi="Arial" w:cs="Arial"/>
          <w:sz w:val="24"/>
          <w:szCs w:val="24"/>
        </w:rPr>
      </w:pPr>
      <w:r w:rsidRPr="00AE473F">
        <w:rPr>
          <w:rFonts w:ascii="Arial" w:eastAsia="MS Mincho" w:hAnsi="Arial" w:cs="Arial"/>
          <w:sz w:val="24"/>
          <w:szCs w:val="24"/>
        </w:rPr>
        <w:t>ARTICLE IV</w:t>
      </w:r>
    </w:p>
    <w:p w14:paraId="4A83697A" w14:textId="77777777" w:rsidR="00830CD8" w:rsidRPr="00AE473F" w:rsidRDefault="00830CD8" w:rsidP="00830CD8">
      <w:pPr>
        <w:pStyle w:val="PlainText"/>
        <w:jc w:val="center"/>
        <w:rPr>
          <w:rFonts w:ascii="Arial" w:eastAsia="MS Mincho" w:hAnsi="Arial" w:cs="Arial"/>
          <w:sz w:val="24"/>
          <w:szCs w:val="24"/>
          <w:u w:val="single"/>
        </w:rPr>
      </w:pPr>
      <w:r w:rsidRPr="00AE473F">
        <w:rPr>
          <w:rFonts w:ascii="Arial" w:eastAsia="MS Mincho" w:hAnsi="Arial" w:cs="Arial"/>
          <w:sz w:val="24"/>
          <w:szCs w:val="24"/>
          <w:u w:val="single"/>
        </w:rPr>
        <w:t>SPECIAL COMMITTEES</w:t>
      </w:r>
    </w:p>
    <w:p w14:paraId="2E72381A" w14:textId="77777777" w:rsidR="00830CD8" w:rsidRPr="00AE473F" w:rsidRDefault="00830CD8" w:rsidP="00830CD8">
      <w:pPr>
        <w:pStyle w:val="PlainText"/>
        <w:jc w:val="center"/>
        <w:rPr>
          <w:rFonts w:ascii="Arial" w:eastAsia="MS Mincho" w:hAnsi="Arial" w:cs="Arial"/>
          <w:sz w:val="24"/>
          <w:szCs w:val="24"/>
        </w:rPr>
      </w:pPr>
    </w:p>
    <w:p w14:paraId="6EDEFB8F" w14:textId="77777777" w:rsidR="001B5B73"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t xml:space="preserve">SECTION 1: </w:t>
      </w:r>
      <w:r w:rsidRPr="00AE473F">
        <w:rPr>
          <w:rFonts w:ascii="Arial" w:eastAsia="MS Mincho" w:hAnsi="Arial" w:cs="Arial"/>
          <w:b/>
          <w:bCs/>
          <w:i/>
          <w:iCs/>
          <w:sz w:val="24"/>
          <w:szCs w:val="24"/>
        </w:rPr>
        <w:t>Specify provisions of appointment, tenure, dissolution, and scope of responsibilities for any special committee</w:t>
      </w:r>
      <w:r w:rsidRPr="00AE473F">
        <w:rPr>
          <w:rFonts w:ascii="Arial" w:eastAsia="MS Mincho" w:hAnsi="Arial" w:cs="Arial"/>
          <w:sz w:val="24"/>
          <w:szCs w:val="24"/>
        </w:rPr>
        <w:t>.</w:t>
      </w:r>
    </w:p>
    <w:p w14:paraId="7B658D0A" w14:textId="77777777" w:rsidR="001B5B73" w:rsidRPr="00AE473F" w:rsidRDefault="001B5B73" w:rsidP="00830CD8">
      <w:pPr>
        <w:pStyle w:val="PlainText"/>
        <w:jc w:val="both"/>
        <w:rPr>
          <w:rFonts w:ascii="Arial" w:eastAsia="MS Mincho" w:hAnsi="Arial" w:cs="Arial"/>
          <w:sz w:val="24"/>
          <w:szCs w:val="24"/>
        </w:rPr>
      </w:pPr>
    </w:p>
    <w:p w14:paraId="01E0AEA6" w14:textId="77777777" w:rsidR="00830CD8" w:rsidRPr="00AE473F" w:rsidRDefault="00830CD8" w:rsidP="00830CD8">
      <w:pPr>
        <w:pStyle w:val="PlainText"/>
        <w:jc w:val="center"/>
        <w:rPr>
          <w:rFonts w:ascii="Arial" w:eastAsia="MS Mincho" w:hAnsi="Arial" w:cs="Arial"/>
          <w:sz w:val="24"/>
          <w:szCs w:val="24"/>
        </w:rPr>
      </w:pPr>
      <w:r w:rsidRPr="00AE473F">
        <w:rPr>
          <w:rFonts w:ascii="Arial" w:eastAsia="MS Mincho" w:hAnsi="Arial" w:cs="Arial"/>
          <w:sz w:val="24"/>
          <w:szCs w:val="24"/>
        </w:rPr>
        <w:t>ARTICLE V</w:t>
      </w:r>
    </w:p>
    <w:p w14:paraId="2398CD14" w14:textId="77777777" w:rsidR="00830CD8" w:rsidRPr="00AE473F" w:rsidRDefault="00830CD8" w:rsidP="00830CD8">
      <w:pPr>
        <w:pStyle w:val="PlainText"/>
        <w:jc w:val="center"/>
        <w:rPr>
          <w:rFonts w:ascii="Arial" w:eastAsia="MS Mincho" w:hAnsi="Arial" w:cs="Arial"/>
          <w:sz w:val="24"/>
          <w:szCs w:val="24"/>
          <w:u w:val="single"/>
        </w:rPr>
      </w:pPr>
      <w:r w:rsidRPr="00AE473F">
        <w:rPr>
          <w:rFonts w:ascii="Arial" w:eastAsia="MS Mincho" w:hAnsi="Arial" w:cs="Arial"/>
          <w:sz w:val="24"/>
          <w:szCs w:val="24"/>
          <w:u w:val="single"/>
        </w:rPr>
        <w:t>EXPENDITURES</w:t>
      </w:r>
    </w:p>
    <w:p w14:paraId="380049A4" w14:textId="77777777" w:rsidR="00830CD8" w:rsidRPr="00AE473F" w:rsidRDefault="00830CD8" w:rsidP="00830CD8">
      <w:pPr>
        <w:pStyle w:val="PlainText"/>
        <w:jc w:val="both"/>
        <w:rPr>
          <w:rFonts w:ascii="Arial" w:eastAsia="MS Mincho" w:hAnsi="Arial" w:cs="Arial"/>
          <w:sz w:val="24"/>
          <w:szCs w:val="24"/>
        </w:rPr>
      </w:pPr>
    </w:p>
    <w:p w14:paraId="7E15ED18" w14:textId="77777777" w:rsidR="00830CD8"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t xml:space="preserve">SECTION 1: Expenditures will be limited to those required to support the activities listed in the </w:t>
      </w:r>
      <w:r w:rsidR="00333C3D" w:rsidRPr="00AE473F">
        <w:rPr>
          <w:rFonts w:ascii="Arial" w:eastAsia="MS Mincho" w:hAnsi="Arial" w:cs="Arial"/>
          <w:sz w:val="24"/>
          <w:szCs w:val="24"/>
        </w:rPr>
        <w:t>Constitution</w:t>
      </w:r>
      <w:r w:rsidRPr="00AE473F">
        <w:rPr>
          <w:rFonts w:ascii="Arial" w:eastAsia="MS Mincho" w:hAnsi="Arial" w:cs="Arial"/>
          <w:sz w:val="24"/>
          <w:szCs w:val="24"/>
        </w:rPr>
        <w:t>.</w:t>
      </w:r>
    </w:p>
    <w:p w14:paraId="2A35ADBA" w14:textId="77777777" w:rsidR="00830CD8" w:rsidRPr="00AE473F" w:rsidRDefault="00830CD8" w:rsidP="001A6FFB">
      <w:pPr>
        <w:pStyle w:val="PlainText"/>
        <w:rPr>
          <w:rFonts w:ascii="Arial" w:eastAsia="MS Mincho" w:hAnsi="Arial" w:cs="Arial"/>
          <w:sz w:val="24"/>
          <w:szCs w:val="24"/>
        </w:rPr>
      </w:pPr>
    </w:p>
    <w:p w14:paraId="685683B9" w14:textId="77777777" w:rsidR="00830CD8"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lastRenderedPageBreak/>
        <w:t xml:space="preserve">SECTION 2: </w:t>
      </w:r>
      <w:r w:rsidRPr="00AE473F">
        <w:rPr>
          <w:rFonts w:ascii="Arial" w:eastAsia="MS Mincho" w:hAnsi="Arial" w:cs="Arial"/>
          <w:b/>
          <w:bCs/>
          <w:i/>
          <w:iCs/>
          <w:sz w:val="24"/>
          <w:szCs w:val="24"/>
        </w:rPr>
        <w:t>Clearly describe the type of expenditures and any limits to amounts authorized. Additionally, state whether petty cash can be used and the method for using it. State who is authorized this use</w:t>
      </w:r>
      <w:r w:rsidRPr="00AE473F">
        <w:rPr>
          <w:rFonts w:ascii="Arial" w:eastAsia="MS Mincho" w:hAnsi="Arial" w:cs="Arial"/>
          <w:sz w:val="24"/>
          <w:szCs w:val="24"/>
        </w:rPr>
        <w:t>.</w:t>
      </w:r>
    </w:p>
    <w:p w14:paraId="5A08312A" w14:textId="77777777" w:rsidR="00830CD8" w:rsidRPr="00AE473F" w:rsidRDefault="00830CD8" w:rsidP="00830CD8">
      <w:pPr>
        <w:pStyle w:val="PlainText"/>
        <w:jc w:val="both"/>
        <w:rPr>
          <w:rFonts w:ascii="Arial" w:eastAsia="MS Mincho" w:hAnsi="Arial" w:cs="Arial"/>
          <w:sz w:val="24"/>
          <w:szCs w:val="24"/>
        </w:rPr>
      </w:pPr>
    </w:p>
    <w:p w14:paraId="0752F3C0" w14:textId="77777777" w:rsidR="00830CD8" w:rsidRPr="00AE473F" w:rsidRDefault="00830CD8" w:rsidP="00830CD8">
      <w:pPr>
        <w:pStyle w:val="PlainText"/>
        <w:jc w:val="center"/>
        <w:rPr>
          <w:rFonts w:ascii="Arial" w:eastAsia="MS Mincho" w:hAnsi="Arial" w:cs="Arial"/>
          <w:sz w:val="24"/>
          <w:szCs w:val="24"/>
        </w:rPr>
      </w:pPr>
      <w:r w:rsidRPr="00AE473F">
        <w:rPr>
          <w:rFonts w:ascii="Arial" w:eastAsia="MS Mincho" w:hAnsi="Arial" w:cs="Arial"/>
          <w:sz w:val="24"/>
          <w:szCs w:val="24"/>
        </w:rPr>
        <w:t>ARTICLE VI</w:t>
      </w:r>
    </w:p>
    <w:p w14:paraId="145DB7E9" w14:textId="77777777" w:rsidR="00830CD8" w:rsidRPr="00AE473F" w:rsidRDefault="00830CD8" w:rsidP="00830CD8">
      <w:pPr>
        <w:pStyle w:val="PlainText"/>
        <w:jc w:val="center"/>
        <w:rPr>
          <w:rFonts w:ascii="Arial" w:eastAsia="MS Mincho" w:hAnsi="Arial" w:cs="Arial"/>
          <w:sz w:val="24"/>
          <w:szCs w:val="24"/>
        </w:rPr>
      </w:pPr>
      <w:r w:rsidRPr="00AE473F">
        <w:rPr>
          <w:rFonts w:ascii="Arial" w:eastAsia="MS Mincho" w:hAnsi="Arial" w:cs="Arial"/>
          <w:sz w:val="24"/>
          <w:szCs w:val="24"/>
          <w:u w:val="single"/>
        </w:rPr>
        <w:t>INCOME</w:t>
      </w:r>
    </w:p>
    <w:p w14:paraId="6A653118" w14:textId="77777777" w:rsidR="00830CD8" w:rsidRPr="00AE473F" w:rsidRDefault="00830CD8" w:rsidP="00830CD8">
      <w:pPr>
        <w:pStyle w:val="PlainText"/>
        <w:jc w:val="both"/>
        <w:rPr>
          <w:rFonts w:ascii="Arial" w:eastAsia="MS Mincho" w:hAnsi="Arial" w:cs="Arial"/>
          <w:sz w:val="24"/>
          <w:szCs w:val="24"/>
        </w:rPr>
      </w:pPr>
    </w:p>
    <w:p w14:paraId="4719628D" w14:textId="0B6C4F1B" w:rsidR="00830CD8"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t xml:space="preserve">SECTION 1: </w:t>
      </w:r>
      <w:r w:rsidRPr="00AE473F">
        <w:rPr>
          <w:rFonts w:ascii="Arial" w:eastAsia="MS Mincho" w:hAnsi="Arial" w:cs="Arial"/>
          <w:b/>
          <w:bCs/>
          <w:i/>
          <w:iCs/>
          <w:sz w:val="24"/>
          <w:szCs w:val="24"/>
        </w:rPr>
        <w:t xml:space="preserve">Indicate the </w:t>
      </w:r>
      <w:proofErr w:type="gramStart"/>
      <w:r w:rsidRPr="00AE473F">
        <w:rPr>
          <w:rFonts w:ascii="Arial" w:eastAsia="MS Mincho" w:hAnsi="Arial" w:cs="Arial"/>
          <w:b/>
          <w:bCs/>
          <w:i/>
          <w:iCs/>
          <w:sz w:val="24"/>
          <w:szCs w:val="24"/>
        </w:rPr>
        <w:t>amount</w:t>
      </w:r>
      <w:proofErr w:type="gramEnd"/>
      <w:r w:rsidRPr="00AE473F">
        <w:rPr>
          <w:rFonts w:ascii="Arial" w:eastAsia="MS Mincho" w:hAnsi="Arial" w:cs="Arial"/>
          <w:b/>
          <w:bCs/>
          <w:i/>
          <w:iCs/>
          <w:sz w:val="24"/>
          <w:szCs w:val="24"/>
        </w:rPr>
        <w:t xml:space="preserve"> of dues, assessments, or other charges established. Describe the source of income (i.e. fund</w:t>
      </w:r>
      <w:r w:rsidR="006F25BA" w:rsidRPr="00AE473F">
        <w:rPr>
          <w:rFonts w:ascii="Arial" w:eastAsia="MS Mincho" w:hAnsi="Arial" w:cs="Arial"/>
          <w:b/>
          <w:bCs/>
          <w:i/>
          <w:iCs/>
          <w:sz w:val="24"/>
          <w:szCs w:val="24"/>
        </w:rPr>
        <w:t xml:space="preserve">raising activities, etc.). </w:t>
      </w:r>
      <w:r w:rsidR="00F65B00" w:rsidRPr="00AE473F">
        <w:rPr>
          <w:rFonts w:ascii="Arial" w:eastAsia="MS Mincho" w:hAnsi="Arial" w:cs="Arial"/>
          <w:b/>
          <w:bCs/>
          <w:i/>
          <w:iCs/>
          <w:sz w:val="24"/>
          <w:szCs w:val="24"/>
        </w:rPr>
        <w:t xml:space="preserve">AR 210-22, </w:t>
      </w:r>
      <w:r w:rsidR="000B1DB9" w:rsidRPr="00AE473F">
        <w:rPr>
          <w:rFonts w:ascii="Arial" w:eastAsia="MS Mincho" w:hAnsi="Arial" w:cs="Arial"/>
          <w:b/>
          <w:bCs/>
          <w:i/>
          <w:iCs/>
          <w:sz w:val="24"/>
          <w:szCs w:val="24"/>
        </w:rPr>
        <w:t xml:space="preserve">Chapter 3, </w:t>
      </w:r>
      <w:r w:rsidR="005930A5" w:rsidRPr="00AE473F">
        <w:rPr>
          <w:rFonts w:ascii="Arial" w:eastAsia="MS Mincho" w:hAnsi="Arial" w:cs="Arial"/>
          <w:b/>
          <w:bCs/>
          <w:i/>
          <w:iCs/>
          <w:sz w:val="24"/>
          <w:szCs w:val="24"/>
        </w:rPr>
        <w:t>p</w:t>
      </w:r>
      <w:r w:rsidR="002B1121" w:rsidRPr="00AE473F">
        <w:rPr>
          <w:rFonts w:ascii="Arial" w:eastAsia="MS Mincho" w:hAnsi="Arial" w:cs="Arial"/>
          <w:b/>
          <w:bCs/>
          <w:i/>
          <w:iCs/>
          <w:sz w:val="24"/>
          <w:szCs w:val="24"/>
        </w:rPr>
        <w:t>aragraph</w:t>
      </w:r>
      <w:r w:rsidR="00EA1E18" w:rsidRPr="00AE473F">
        <w:rPr>
          <w:rFonts w:ascii="Arial" w:eastAsia="MS Mincho" w:hAnsi="Arial" w:cs="Arial"/>
          <w:b/>
          <w:bCs/>
          <w:i/>
          <w:iCs/>
          <w:sz w:val="24"/>
          <w:szCs w:val="24"/>
        </w:rPr>
        <w:t xml:space="preserve"> 3</w:t>
      </w:r>
      <w:r w:rsidRPr="00AE473F">
        <w:rPr>
          <w:rFonts w:ascii="Arial" w:eastAsia="MS Mincho" w:hAnsi="Arial" w:cs="Arial"/>
          <w:b/>
          <w:bCs/>
          <w:i/>
          <w:iCs/>
          <w:sz w:val="24"/>
          <w:szCs w:val="24"/>
        </w:rPr>
        <w:t>-2, POs are self-sustaining, primarily through dues, contributions, service charges, fees or s</w:t>
      </w:r>
      <w:r w:rsidR="00642E1E" w:rsidRPr="00AE473F">
        <w:rPr>
          <w:rFonts w:ascii="Arial" w:eastAsia="MS Mincho" w:hAnsi="Arial" w:cs="Arial"/>
          <w:b/>
          <w:bCs/>
          <w:i/>
          <w:iCs/>
          <w:sz w:val="24"/>
          <w:szCs w:val="24"/>
        </w:rPr>
        <w:t>pecial assessment of members</w:t>
      </w:r>
      <w:r w:rsidRPr="00AE473F">
        <w:rPr>
          <w:rFonts w:ascii="Arial" w:eastAsia="MS Mincho" w:hAnsi="Arial" w:cs="Arial"/>
          <w:b/>
          <w:bCs/>
          <w:i/>
          <w:iCs/>
          <w:sz w:val="24"/>
          <w:szCs w:val="24"/>
        </w:rPr>
        <w:t>.</w:t>
      </w:r>
    </w:p>
    <w:p w14:paraId="33E6863A" w14:textId="77777777" w:rsidR="00830CD8" w:rsidRPr="00AE473F" w:rsidRDefault="00830CD8" w:rsidP="001A6FFB">
      <w:pPr>
        <w:pStyle w:val="PlainText"/>
        <w:rPr>
          <w:rFonts w:ascii="Arial" w:eastAsia="MS Mincho" w:hAnsi="Arial" w:cs="Arial"/>
          <w:sz w:val="24"/>
          <w:szCs w:val="24"/>
        </w:rPr>
      </w:pPr>
    </w:p>
    <w:p w14:paraId="2DB83218" w14:textId="77777777" w:rsidR="00830CD8"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t xml:space="preserve">SECTION 2: </w:t>
      </w:r>
      <w:r w:rsidRPr="00AE473F">
        <w:rPr>
          <w:rFonts w:ascii="Arial" w:eastAsia="MS Mincho" w:hAnsi="Arial" w:cs="Arial"/>
          <w:b/>
          <w:bCs/>
          <w:i/>
          <w:iCs/>
          <w:sz w:val="24"/>
          <w:szCs w:val="24"/>
        </w:rPr>
        <w:t>If annual dues are payable, define the policy on refunds in the event members leave the area for military reasons</w:t>
      </w:r>
      <w:r w:rsidRPr="00AE473F">
        <w:rPr>
          <w:rFonts w:ascii="Arial" w:eastAsia="MS Mincho" w:hAnsi="Arial" w:cs="Arial"/>
          <w:sz w:val="24"/>
          <w:szCs w:val="24"/>
        </w:rPr>
        <w:t>.</w:t>
      </w:r>
    </w:p>
    <w:p w14:paraId="0E668017" w14:textId="77777777" w:rsidR="00830CD8" w:rsidRPr="00AE473F" w:rsidRDefault="00830CD8" w:rsidP="00830CD8">
      <w:pPr>
        <w:pStyle w:val="PlainText"/>
        <w:jc w:val="both"/>
        <w:rPr>
          <w:rFonts w:ascii="Arial" w:eastAsia="MS Mincho" w:hAnsi="Arial" w:cs="Arial"/>
          <w:sz w:val="24"/>
          <w:szCs w:val="24"/>
        </w:rPr>
      </w:pPr>
    </w:p>
    <w:p w14:paraId="0D4C9CC5" w14:textId="77777777" w:rsidR="00830CD8" w:rsidRPr="00AE473F" w:rsidRDefault="00830CD8" w:rsidP="00830CD8">
      <w:pPr>
        <w:pStyle w:val="PlainText"/>
        <w:jc w:val="center"/>
        <w:rPr>
          <w:rFonts w:ascii="Arial" w:eastAsia="MS Mincho" w:hAnsi="Arial" w:cs="Arial"/>
          <w:sz w:val="24"/>
          <w:szCs w:val="24"/>
        </w:rPr>
      </w:pPr>
      <w:r w:rsidRPr="00AE473F">
        <w:rPr>
          <w:rFonts w:ascii="Arial" w:eastAsia="MS Mincho" w:hAnsi="Arial" w:cs="Arial"/>
          <w:sz w:val="24"/>
          <w:szCs w:val="24"/>
        </w:rPr>
        <w:t>ARTICLE VII</w:t>
      </w:r>
    </w:p>
    <w:p w14:paraId="4F26DDB3" w14:textId="77777777" w:rsidR="00830CD8" w:rsidRPr="00AE473F" w:rsidRDefault="00830CD8" w:rsidP="00830CD8">
      <w:pPr>
        <w:pStyle w:val="PlainText"/>
        <w:jc w:val="center"/>
        <w:rPr>
          <w:rFonts w:ascii="Arial" w:eastAsia="MS Mincho" w:hAnsi="Arial" w:cs="Arial"/>
          <w:sz w:val="24"/>
          <w:szCs w:val="24"/>
          <w:u w:val="single"/>
        </w:rPr>
      </w:pPr>
      <w:r w:rsidRPr="00AE473F">
        <w:rPr>
          <w:rFonts w:ascii="Arial" w:eastAsia="MS Mincho" w:hAnsi="Arial" w:cs="Arial"/>
          <w:sz w:val="24"/>
          <w:szCs w:val="24"/>
          <w:u w:val="single"/>
        </w:rPr>
        <w:t>FINANCIAL CONTROL</w:t>
      </w:r>
    </w:p>
    <w:p w14:paraId="2113F558" w14:textId="77777777" w:rsidR="00830CD8" w:rsidRPr="00AE473F" w:rsidRDefault="00830CD8" w:rsidP="00830CD8">
      <w:pPr>
        <w:pStyle w:val="PlainText"/>
        <w:jc w:val="both"/>
        <w:rPr>
          <w:rFonts w:ascii="Arial" w:eastAsia="MS Mincho" w:hAnsi="Arial" w:cs="Arial"/>
          <w:sz w:val="24"/>
          <w:szCs w:val="24"/>
        </w:rPr>
      </w:pPr>
    </w:p>
    <w:p w14:paraId="15B7F83A" w14:textId="77777777" w:rsidR="00830CD8" w:rsidRPr="00AE473F" w:rsidRDefault="000D1793" w:rsidP="001A6FFB">
      <w:pPr>
        <w:pStyle w:val="PlainText"/>
        <w:rPr>
          <w:rFonts w:ascii="Arial" w:eastAsia="MS Mincho" w:hAnsi="Arial" w:cs="Arial"/>
          <w:sz w:val="24"/>
          <w:szCs w:val="24"/>
        </w:rPr>
      </w:pPr>
      <w:r w:rsidRPr="00AE473F">
        <w:rPr>
          <w:rFonts w:ascii="Arial" w:eastAsia="MS Mincho" w:hAnsi="Arial" w:cs="Arial"/>
          <w:sz w:val="24"/>
          <w:szCs w:val="24"/>
        </w:rPr>
        <w:t>SECTION 1</w:t>
      </w:r>
      <w:r w:rsidR="00830CD8" w:rsidRPr="00AE473F">
        <w:rPr>
          <w:rFonts w:ascii="Arial" w:eastAsia="MS Mincho" w:hAnsi="Arial" w:cs="Arial"/>
          <w:sz w:val="24"/>
          <w:szCs w:val="24"/>
        </w:rPr>
        <w:t>: Accounting records will be maintained that reflect the assets, liabilities, net worth and financial transactions of the organization. A Financial Standard Operating Procedure (SOP) describing the accounting system will be prepared and maintained in a permanent file for reference and inspection purposes.</w:t>
      </w:r>
    </w:p>
    <w:p w14:paraId="4DBA98F2" w14:textId="77777777" w:rsidR="00830CD8" w:rsidRPr="00AE473F" w:rsidRDefault="00830CD8" w:rsidP="001A6FFB">
      <w:pPr>
        <w:pStyle w:val="PlainText"/>
        <w:rPr>
          <w:rFonts w:ascii="Arial" w:eastAsia="MS Mincho" w:hAnsi="Arial" w:cs="Arial"/>
          <w:sz w:val="24"/>
          <w:szCs w:val="24"/>
        </w:rPr>
      </w:pPr>
    </w:p>
    <w:p w14:paraId="7E5A42ED" w14:textId="77777777" w:rsidR="003C5825" w:rsidRPr="00AE473F" w:rsidRDefault="003C5825" w:rsidP="001A6FFB">
      <w:pPr>
        <w:pStyle w:val="PlainText"/>
        <w:rPr>
          <w:rFonts w:ascii="Arial" w:eastAsia="MS Mincho" w:hAnsi="Arial" w:cs="Arial"/>
          <w:sz w:val="24"/>
          <w:szCs w:val="24"/>
        </w:rPr>
      </w:pPr>
      <w:r w:rsidRPr="00AE473F">
        <w:rPr>
          <w:rFonts w:ascii="Arial" w:eastAsia="MS Mincho" w:hAnsi="Arial" w:cs="Arial"/>
          <w:sz w:val="24"/>
          <w:szCs w:val="24"/>
        </w:rPr>
        <w:t xml:space="preserve">SECTION 2: </w:t>
      </w:r>
      <w:r w:rsidRPr="00AE473F">
        <w:rPr>
          <w:rFonts w:ascii="Arial" w:eastAsia="MS Mincho" w:hAnsi="Arial" w:cs="Arial"/>
          <w:b/>
          <w:bCs/>
          <w:i/>
          <w:iCs/>
          <w:sz w:val="24"/>
          <w:szCs w:val="24"/>
        </w:rPr>
        <w:t>((PO Name) will utilize on-post banking services, if applicable.)</w:t>
      </w:r>
      <w:r w:rsidRPr="00AE473F">
        <w:rPr>
          <w:rFonts w:ascii="Arial" w:eastAsia="MS Mincho" w:hAnsi="Arial" w:cs="Arial"/>
          <w:sz w:val="24"/>
          <w:szCs w:val="24"/>
        </w:rPr>
        <w:t xml:space="preserve"> </w:t>
      </w:r>
      <w:proofErr w:type="gramStart"/>
      <w:r w:rsidRPr="00AE473F">
        <w:rPr>
          <w:rFonts w:ascii="Arial" w:eastAsia="MS Mincho" w:hAnsi="Arial" w:cs="Arial"/>
          <w:sz w:val="24"/>
          <w:szCs w:val="24"/>
        </w:rPr>
        <w:t>Audit reports,</w:t>
      </w:r>
      <w:proofErr w:type="gramEnd"/>
      <w:r w:rsidRPr="00AE473F">
        <w:rPr>
          <w:rFonts w:ascii="Arial" w:eastAsia="MS Mincho" w:hAnsi="Arial" w:cs="Arial"/>
          <w:sz w:val="24"/>
          <w:szCs w:val="24"/>
        </w:rPr>
        <w:t xml:space="preserve"> will be sent to the PO Coordinator upon biennial renewal requests to operate and at any change of treasurer, when the annual revenue is $1,000 or more. </w:t>
      </w:r>
    </w:p>
    <w:p w14:paraId="257DC72F" w14:textId="77777777" w:rsidR="00830CD8" w:rsidRPr="00AE473F" w:rsidRDefault="00830CD8" w:rsidP="00830CD8">
      <w:pPr>
        <w:pStyle w:val="PlainText"/>
        <w:jc w:val="center"/>
        <w:rPr>
          <w:rFonts w:ascii="Arial" w:eastAsia="MS Mincho" w:hAnsi="Arial" w:cs="Arial"/>
          <w:sz w:val="24"/>
          <w:szCs w:val="24"/>
        </w:rPr>
      </w:pPr>
    </w:p>
    <w:p w14:paraId="654F29EB" w14:textId="77777777" w:rsidR="00830CD8" w:rsidRPr="00AE473F" w:rsidRDefault="00830CD8" w:rsidP="00830CD8">
      <w:pPr>
        <w:pStyle w:val="PlainText"/>
        <w:jc w:val="center"/>
        <w:rPr>
          <w:rFonts w:ascii="Arial" w:eastAsia="MS Mincho" w:hAnsi="Arial" w:cs="Arial"/>
          <w:sz w:val="24"/>
          <w:szCs w:val="24"/>
        </w:rPr>
      </w:pPr>
      <w:r w:rsidRPr="00AE473F">
        <w:rPr>
          <w:rFonts w:ascii="Arial" w:eastAsia="MS Mincho" w:hAnsi="Arial" w:cs="Arial"/>
          <w:sz w:val="24"/>
          <w:szCs w:val="24"/>
        </w:rPr>
        <w:t>ARTICLE VIII</w:t>
      </w:r>
    </w:p>
    <w:p w14:paraId="29080007" w14:textId="77777777" w:rsidR="00830CD8" w:rsidRPr="00AE473F" w:rsidRDefault="00830CD8" w:rsidP="00830CD8">
      <w:pPr>
        <w:pStyle w:val="PlainText"/>
        <w:jc w:val="center"/>
        <w:rPr>
          <w:rFonts w:ascii="Arial" w:eastAsia="MS Mincho" w:hAnsi="Arial" w:cs="Arial"/>
          <w:sz w:val="24"/>
          <w:szCs w:val="24"/>
          <w:u w:val="single"/>
        </w:rPr>
      </w:pPr>
      <w:r w:rsidRPr="00AE473F">
        <w:rPr>
          <w:rFonts w:ascii="Arial" w:eastAsia="MS Mincho" w:hAnsi="Arial" w:cs="Arial"/>
          <w:sz w:val="24"/>
          <w:szCs w:val="24"/>
          <w:u w:val="single"/>
        </w:rPr>
        <w:t>BONDING</w:t>
      </w:r>
    </w:p>
    <w:p w14:paraId="32F5D659" w14:textId="77777777" w:rsidR="00830CD8" w:rsidRPr="00AE473F" w:rsidRDefault="00830CD8" w:rsidP="00830CD8">
      <w:pPr>
        <w:pStyle w:val="PlainText"/>
        <w:jc w:val="both"/>
        <w:rPr>
          <w:rFonts w:ascii="Arial" w:eastAsia="MS Mincho" w:hAnsi="Arial" w:cs="Arial"/>
          <w:sz w:val="24"/>
          <w:szCs w:val="24"/>
        </w:rPr>
      </w:pPr>
    </w:p>
    <w:p w14:paraId="1C2CEAF4" w14:textId="0390F83F" w:rsidR="00830CD8" w:rsidRPr="00AE473F" w:rsidRDefault="00830CD8" w:rsidP="001A6FFB">
      <w:pPr>
        <w:spacing w:after="0" w:line="240" w:lineRule="auto"/>
        <w:rPr>
          <w:rFonts w:ascii="Arial" w:hAnsi="Arial" w:cs="Arial"/>
          <w:sz w:val="24"/>
          <w:szCs w:val="24"/>
        </w:rPr>
      </w:pPr>
      <w:r w:rsidRPr="00AE473F">
        <w:rPr>
          <w:rFonts w:ascii="Arial" w:eastAsia="MS Mincho" w:hAnsi="Arial" w:cs="Arial"/>
          <w:sz w:val="24"/>
          <w:szCs w:val="24"/>
        </w:rPr>
        <w:t xml:space="preserve">SECTION 1:  In accordance with </w:t>
      </w:r>
      <w:r w:rsidR="00454EDA" w:rsidRPr="00AE473F">
        <w:rPr>
          <w:rFonts w:ascii="Arial" w:eastAsia="MS Mincho" w:hAnsi="Arial" w:cs="Arial"/>
          <w:sz w:val="24"/>
          <w:szCs w:val="24"/>
        </w:rPr>
        <w:t>AEA</w:t>
      </w:r>
      <w:r w:rsidRPr="00AE473F">
        <w:rPr>
          <w:rFonts w:ascii="Arial" w:eastAsia="MS Mincho" w:hAnsi="Arial" w:cs="Arial"/>
          <w:sz w:val="24"/>
          <w:szCs w:val="24"/>
        </w:rPr>
        <w:t xml:space="preserve"> 210-22, Section II, 4(c</w:t>
      </w:r>
      <w:r w:rsidR="009B5083" w:rsidRPr="00AE473F">
        <w:rPr>
          <w:rFonts w:ascii="Arial" w:eastAsia="MS Mincho" w:hAnsi="Arial" w:cs="Arial"/>
          <w:sz w:val="24"/>
          <w:szCs w:val="24"/>
        </w:rPr>
        <w:t>)(</w:t>
      </w:r>
      <w:r w:rsidR="00E21BE0" w:rsidRPr="00AE473F">
        <w:rPr>
          <w:rFonts w:ascii="Arial" w:eastAsia="MS Mincho" w:hAnsi="Arial" w:cs="Arial"/>
          <w:sz w:val="24"/>
          <w:szCs w:val="24"/>
        </w:rPr>
        <w:t>3)</w:t>
      </w:r>
      <w:r w:rsidRPr="00AE473F">
        <w:rPr>
          <w:rFonts w:ascii="Arial" w:eastAsia="MS Mincho" w:hAnsi="Arial" w:cs="Arial"/>
          <w:sz w:val="24"/>
          <w:szCs w:val="24"/>
        </w:rPr>
        <w:t>, the PO will purchase fidelity bonding from a commercial fir</w:t>
      </w:r>
      <w:r w:rsidR="00E21BE0" w:rsidRPr="00AE473F">
        <w:rPr>
          <w:rFonts w:ascii="Arial" w:eastAsia="MS Mincho" w:hAnsi="Arial" w:cs="Arial"/>
          <w:sz w:val="24"/>
          <w:szCs w:val="24"/>
        </w:rPr>
        <w:t>m for members or employees handling monthly cash flow exceeding $500</w:t>
      </w:r>
      <w:r w:rsidRPr="00AE473F">
        <w:rPr>
          <w:rFonts w:ascii="Arial" w:eastAsia="MS Mincho" w:hAnsi="Arial" w:cs="Arial"/>
          <w:sz w:val="24"/>
          <w:szCs w:val="24"/>
        </w:rPr>
        <w:t xml:space="preserve">.  </w:t>
      </w:r>
      <w:r w:rsidRPr="00AE473F">
        <w:rPr>
          <w:rFonts w:ascii="Arial" w:hAnsi="Arial" w:cs="Arial"/>
          <w:sz w:val="24"/>
          <w:szCs w:val="24"/>
        </w:rPr>
        <w:t xml:space="preserve">The amount of fidelity bonding will be equal to the normal maximum amount of cash </w:t>
      </w:r>
      <w:proofErr w:type="gramStart"/>
      <w:r w:rsidRPr="00AE473F">
        <w:rPr>
          <w:rFonts w:ascii="Arial" w:hAnsi="Arial" w:cs="Arial"/>
          <w:sz w:val="24"/>
          <w:szCs w:val="24"/>
        </w:rPr>
        <w:t>handled, and</w:t>
      </w:r>
      <w:proofErr w:type="gramEnd"/>
      <w:r w:rsidRPr="00AE473F">
        <w:rPr>
          <w:rFonts w:ascii="Arial" w:hAnsi="Arial" w:cs="Arial"/>
          <w:sz w:val="24"/>
          <w:szCs w:val="24"/>
        </w:rPr>
        <w:t xml:space="preserve"> will be sufficient to provide full protection of assets.  </w:t>
      </w:r>
    </w:p>
    <w:p w14:paraId="023E4539" w14:textId="77777777" w:rsidR="004577B1" w:rsidRPr="00AE473F" w:rsidRDefault="004577B1" w:rsidP="001A6FFB">
      <w:pPr>
        <w:spacing w:after="0" w:line="240" w:lineRule="auto"/>
        <w:rPr>
          <w:rFonts w:ascii="Arial" w:hAnsi="Arial" w:cs="Arial"/>
          <w:sz w:val="24"/>
          <w:szCs w:val="24"/>
        </w:rPr>
      </w:pPr>
    </w:p>
    <w:p w14:paraId="29F24020" w14:textId="77777777" w:rsidR="00B50C37" w:rsidRPr="00AE473F" w:rsidRDefault="00830CD8" w:rsidP="001A6FFB">
      <w:pPr>
        <w:rPr>
          <w:rFonts w:ascii="Arial" w:eastAsia="MS Mincho" w:hAnsi="Arial" w:cs="Arial"/>
          <w:sz w:val="24"/>
          <w:szCs w:val="24"/>
        </w:rPr>
      </w:pPr>
      <w:r w:rsidRPr="00AE473F">
        <w:rPr>
          <w:rFonts w:ascii="Arial" w:eastAsia="MS Mincho" w:hAnsi="Arial" w:cs="Arial"/>
          <w:sz w:val="24"/>
          <w:szCs w:val="24"/>
        </w:rPr>
        <w:t xml:space="preserve">SECTION 2: Copies of the current fidelity insurance will be submitted to the </w:t>
      </w:r>
      <w:r w:rsidR="00FC2057" w:rsidRPr="00AE473F">
        <w:rPr>
          <w:rFonts w:ascii="Arial" w:eastAsia="MS Mincho" w:hAnsi="Arial" w:cs="Arial"/>
          <w:sz w:val="24"/>
          <w:szCs w:val="24"/>
        </w:rPr>
        <w:t>PO Coordinator</w:t>
      </w:r>
      <w:r w:rsidRPr="00AE473F">
        <w:rPr>
          <w:rFonts w:ascii="Arial" w:eastAsia="MS Mincho" w:hAnsi="Arial" w:cs="Arial"/>
          <w:sz w:val="24"/>
          <w:szCs w:val="24"/>
        </w:rPr>
        <w:t>.</w:t>
      </w:r>
    </w:p>
    <w:p w14:paraId="4D92C9BE" w14:textId="77777777" w:rsidR="00830CD8" w:rsidRPr="00AE473F" w:rsidRDefault="00830CD8" w:rsidP="00830CD8">
      <w:pPr>
        <w:pStyle w:val="PlainText"/>
        <w:jc w:val="center"/>
        <w:rPr>
          <w:rFonts w:ascii="Arial" w:eastAsia="MS Mincho" w:hAnsi="Arial" w:cs="Arial"/>
          <w:sz w:val="24"/>
          <w:szCs w:val="24"/>
        </w:rPr>
      </w:pPr>
      <w:r w:rsidRPr="00AE473F">
        <w:rPr>
          <w:rFonts w:ascii="Arial" w:eastAsia="MS Mincho" w:hAnsi="Arial" w:cs="Arial"/>
          <w:sz w:val="24"/>
          <w:szCs w:val="24"/>
        </w:rPr>
        <w:t>ARTICLE IX</w:t>
      </w:r>
    </w:p>
    <w:p w14:paraId="13525EC2" w14:textId="77777777" w:rsidR="00830CD8" w:rsidRPr="00AE473F" w:rsidRDefault="00830CD8" w:rsidP="00830CD8">
      <w:pPr>
        <w:pStyle w:val="PlainText"/>
        <w:jc w:val="center"/>
        <w:rPr>
          <w:rFonts w:ascii="Arial" w:eastAsia="MS Mincho" w:hAnsi="Arial" w:cs="Arial"/>
          <w:sz w:val="24"/>
          <w:szCs w:val="24"/>
          <w:u w:val="single"/>
        </w:rPr>
      </w:pPr>
      <w:r w:rsidRPr="00AE473F">
        <w:rPr>
          <w:rFonts w:ascii="Arial" w:eastAsia="MS Mincho" w:hAnsi="Arial" w:cs="Arial"/>
          <w:sz w:val="24"/>
          <w:szCs w:val="24"/>
          <w:u w:val="single"/>
        </w:rPr>
        <w:t>LIABILITY INSURANCE</w:t>
      </w:r>
    </w:p>
    <w:p w14:paraId="5A09FF0F" w14:textId="77777777" w:rsidR="00830CD8" w:rsidRPr="00AE473F" w:rsidRDefault="00830CD8" w:rsidP="00830CD8">
      <w:pPr>
        <w:pStyle w:val="PlainText"/>
        <w:jc w:val="both"/>
        <w:rPr>
          <w:rFonts w:ascii="Arial" w:eastAsia="MS Mincho" w:hAnsi="Arial" w:cs="Arial"/>
          <w:sz w:val="24"/>
          <w:szCs w:val="24"/>
        </w:rPr>
      </w:pPr>
    </w:p>
    <w:p w14:paraId="4C8AC055" w14:textId="48092808" w:rsidR="00830CD8"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t xml:space="preserve">SECTION 1: </w:t>
      </w:r>
      <w:r w:rsidRPr="00AE473F">
        <w:rPr>
          <w:rFonts w:ascii="Arial" w:eastAsia="MS Mincho" w:hAnsi="Arial" w:cs="Arial"/>
          <w:bCs/>
          <w:iCs/>
          <w:sz w:val="24"/>
          <w:szCs w:val="24"/>
        </w:rPr>
        <w:t>In accord</w:t>
      </w:r>
      <w:r w:rsidR="00123C1F" w:rsidRPr="00AE473F">
        <w:rPr>
          <w:rFonts w:ascii="Arial" w:eastAsia="MS Mincho" w:hAnsi="Arial" w:cs="Arial"/>
          <w:bCs/>
          <w:iCs/>
          <w:sz w:val="24"/>
          <w:szCs w:val="24"/>
        </w:rPr>
        <w:t xml:space="preserve">ance with AR 210-22, </w:t>
      </w:r>
      <w:r w:rsidR="004B1D37" w:rsidRPr="00AE473F">
        <w:rPr>
          <w:rFonts w:ascii="Arial" w:eastAsia="MS Mincho" w:hAnsi="Arial" w:cs="Arial"/>
          <w:bCs/>
          <w:iCs/>
          <w:sz w:val="24"/>
          <w:szCs w:val="24"/>
        </w:rPr>
        <w:t xml:space="preserve">Chapter 5, </w:t>
      </w:r>
      <w:r w:rsidR="00123C1F" w:rsidRPr="00AE473F">
        <w:rPr>
          <w:rFonts w:ascii="Arial" w:eastAsia="MS Mincho" w:hAnsi="Arial" w:cs="Arial"/>
          <w:bCs/>
          <w:iCs/>
          <w:sz w:val="24"/>
          <w:szCs w:val="24"/>
        </w:rPr>
        <w:t>paragraph 5</w:t>
      </w:r>
      <w:r w:rsidRPr="00AE473F">
        <w:rPr>
          <w:rFonts w:ascii="Arial" w:eastAsia="MS Mincho" w:hAnsi="Arial" w:cs="Arial"/>
          <w:bCs/>
          <w:iCs/>
          <w:sz w:val="24"/>
          <w:szCs w:val="24"/>
        </w:rPr>
        <w:t>-2, the PO will obtain adequate insurance protection against public liability claims, property damage claims, or other legal actions arising from PO activities, one or more of the PO’s members acting on its behalf, or the operation of any equipment, apparatus, or device under the control and responsibility of the PO.</w:t>
      </w:r>
    </w:p>
    <w:p w14:paraId="02016D93" w14:textId="77777777" w:rsidR="00830CD8" w:rsidRPr="00AE473F" w:rsidRDefault="00830CD8" w:rsidP="001A6FFB">
      <w:pPr>
        <w:pStyle w:val="PlainText"/>
        <w:rPr>
          <w:rFonts w:ascii="Arial" w:eastAsia="MS Mincho" w:hAnsi="Arial" w:cs="Arial"/>
          <w:sz w:val="24"/>
          <w:szCs w:val="24"/>
        </w:rPr>
      </w:pPr>
    </w:p>
    <w:p w14:paraId="0BD55B13" w14:textId="19EBBB58" w:rsidR="00830CD8"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lastRenderedPageBreak/>
        <w:t>SECTION 2: I</w:t>
      </w:r>
      <w:r w:rsidR="007C1573" w:rsidRPr="00AE473F">
        <w:rPr>
          <w:rFonts w:ascii="Arial" w:eastAsia="MS Mincho" w:hAnsi="Arial" w:cs="Arial"/>
          <w:sz w:val="24"/>
          <w:szCs w:val="24"/>
        </w:rPr>
        <w:t xml:space="preserve">n accordance with </w:t>
      </w:r>
      <w:r w:rsidR="00C837C9" w:rsidRPr="00AE473F">
        <w:rPr>
          <w:rFonts w:ascii="Arial" w:eastAsia="MS Mincho" w:hAnsi="Arial" w:cs="Arial"/>
          <w:sz w:val="24"/>
          <w:szCs w:val="24"/>
        </w:rPr>
        <w:t xml:space="preserve">AEA </w:t>
      </w:r>
      <w:r w:rsidRPr="00AE473F">
        <w:rPr>
          <w:rFonts w:ascii="Arial" w:eastAsia="MS Mincho" w:hAnsi="Arial" w:cs="Arial"/>
          <w:sz w:val="24"/>
          <w:szCs w:val="24"/>
        </w:rPr>
        <w:t>210-22, Sec</w:t>
      </w:r>
      <w:r w:rsidR="00C8134D" w:rsidRPr="00AE473F">
        <w:rPr>
          <w:rFonts w:ascii="Arial" w:eastAsia="MS Mincho" w:hAnsi="Arial" w:cs="Arial"/>
          <w:sz w:val="24"/>
          <w:szCs w:val="24"/>
        </w:rPr>
        <w:t>tion</w:t>
      </w:r>
      <w:r w:rsidRPr="00AE473F">
        <w:rPr>
          <w:rFonts w:ascii="Arial" w:eastAsia="MS Mincho" w:hAnsi="Arial" w:cs="Arial"/>
          <w:sz w:val="24"/>
          <w:szCs w:val="24"/>
        </w:rPr>
        <w:t xml:space="preserve"> II, </w:t>
      </w:r>
      <w:r w:rsidR="00306680" w:rsidRPr="00AE473F">
        <w:rPr>
          <w:rFonts w:ascii="Arial" w:eastAsia="MS Mincho" w:hAnsi="Arial" w:cs="Arial"/>
          <w:sz w:val="24"/>
          <w:szCs w:val="24"/>
        </w:rPr>
        <w:t>p</w:t>
      </w:r>
      <w:r w:rsidRPr="00AE473F">
        <w:rPr>
          <w:rFonts w:ascii="Arial" w:eastAsia="MS Mincho" w:hAnsi="Arial" w:cs="Arial"/>
          <w:sz w:val="24"/>
          <w:szCs w:val="24"/>
        </w:rPr>
        <w:t>ara</w:t>
      </w:r>
      <w:r w:rsidR="00306680" w:rsidRPr="00AE473F">
        <w:rPr>
          <w:rFonts w:ascii="Arial" w:eastAsia="MS Mincho" w:hAnsi="Arial" w:cs="Arial"/>
          <w:sz w:val="24"/>
          <w:szCs w:val="24"/>
        </w:rPr>
        <w:t>graph</w:t>
      </w:r>
      <w:r w:rsidRPr="00AE473F">
        <w:rPr>
          <w:rFonts w:ascii="Arial" w:eastAsia="MS Mincho" w:hAnsi="Arial" w:cs="Arial"/>
          <w:sz w:val="24"/>
          <w:szCs w:val="24"/>
        </w:rPr>
        <w:t xml:space="preserve"> </w:t>
      </w:r>
      <w:r w:rsidR="00C837C9" w:rsidRPr="00AE473F">
        <w:rPr>
          <w:rFonts w:ascii="Arial" w:eastAsia="MS Mincho" w:hAnsi="Arial" w:cs="Arial"/>
          <w:sz w:val="24"/>
          <w:szCs w:val="24"/>
        </w:rPr>
        <w:t>4</w:t>
      </w:r>
      <w:r w:rsidR="00306680" w:rsidRPr="00AE473F">
        <w:rPr>
          <w:rFonts w:ascii="Arial" w:eastAsia="MS Mincho" w:hAnsi="Arial" w:cs="Arial"/>
          <w:sz w:val="24"/>
          <w:szCs w:val="24"/>
        </w:rPr>
        <w:t>(c)</w:t>
      </w:r>
      <w:r w:rsidRPr="00AE473F">
        <w:rPr>
          <w:rFonts w:ascii="Arial" w:eastAsia="MS Mincho" w:hAnsi="Arial" w:cs="Arial"/>
          <w:sz w:val="24"/>
          <w:szCs w:val="24"/>
        </w:rPr>
        <w:t xml:space="preserve">(4), proof of the current liability insurance will be submitted to the </w:t>
      </w:r>
      <w:r w:rsidR="005A0D9D" w:rsidRPr="00AE473F">
        <w:rPr>
          <w:rFonts w:ascii="Arial" w:eastAsia="MS Mincho" w:hAnsi="Arial" w:cs="Arial"/>
          <w:sz w:val="24"/>
          <w:szCs w:val="24"/>
        </w:rPr>
        <w:t>PO Coordinator</w:t>
      </w:r>
      <w:r w:rsidRPr="00AE473F">
        <w:rPr>
          <w:rFonts w:ascii="Arial" w:eastAsia="MS Mincho" w:hAnsi="Arial" w:cs="Arial"/>
          <w:sz w:val="24"/>
          <w:szCs w:val="24"/>
        </w:rPr>
        <w:t xml:space="preserve">. Insurance will be obtained from commercial firms at the organization's expense. </w:t>
      </w:r>
      <w:r w:rsidRPr="00AE473F">
        <w:rPr>
          <w:rFonts w:ascii="Arial" w:eastAsia="MS Mincho" w:hAnsi="Arial" w:cs="Arial"/>
          <w:b/>
          <w:bCs/>
          <w:i/>
          <w:iCs/>
          <w:sz w:val="24"/>
          <w:szCs w:val="24"/>
        </w:rPr>
        <w:t>Note: organizations that are part of a national or worldwide organization should check with their appropriate headquarters, if the headquarters’ insurance covers the local chapter</w:t>
      </w:r>
      <w:r w:rsidRPr="00AE473F">
        <w:rPr>
          <w:rFonts w:ascii="Arial" w:eastAsia="MS Mincho" w:hAnsi="Arial" w:cs="Arial"/>
          <w:sz w:val="24"/>
          <w:szCs w:val="24"/>
        </w:rPr>
        <w:t>.</w:t>
      </w:r>
    </w:p>
    <w:p w14:paraId="6AE94638" w14:textId="77777777" w:rsidR="001A6FFB" w:rsidRPr="00AE473F" w:rsidRDefault="001A6FFB" w:rsidP="001A6FFB">
      <w:pPr>
        <w:pStyle w:val="PlainText"/>
        <w:rPr>
          <w:rFonts w:ascii="Arial" w:eastAsia="MS Mincho" w:hAnsi="Arial" w:cs="Arial"/>
          <w:sz w:val="24"/>
          <w:szCs w:val="24"/>
        </w:rPr>
      </w:pPr>
    </w:p>
    <w:p w14:paraId="73875207" w14:textId="77777777" w:rsidR="00830CD8" w:rsidRPr="00AE473F" w:rsidRDefault="00830CD8" w:rsidP="00830CD8">
      <w:pPr>
        <w:pStyle w:val="PlainText"/>
        <w:jc w:val="center"/>
        <w:rPr>
          <w:rFonts w:ascii="Arial" w:eastAsia="MS Mincho" w:hAnsi="Arial" w:cs="Arial"/>
          <w:sz w:val="24"/>
          <w:szCs w:val="24"/>
        </w:rPr>
      </w:pPr>
      <w:r w:rsidRPr="00AE473F">
        <w:rPr>
          <w:rFonts w:ascii="Arial" w:eastAsia="MS Mincho" w:hAnsi="Arial" w:cs="Arial"/>
          <w:sz w:val="24"/>
          <w:szCs w:val="24"/>
        </w:rPr>
        <w:t>ARTICLE X</w:t>
      </w:r>
    </w:p>
    <w:p w14:paraId="2962D6C9" w14:textId="77777777" w:rsidR="00830CD8" w:rsidRPr="00AE473F" w:rsidRDefault="00830CD8" w:rsidP="00830CD8">
      <w:pPr>
        <w:pStyle w:val="PlainText"/>
        <w:jc w:val="center"/>
        <w:rPr>
          <w:rFonts w:ascii="Arial" w:eastAsia="MS Mincho" w:hAnsi="Arial" w:cs="Arial"/>
          <w:sz w:val="24"/>
          <w:szCs w:val="24"/>
          <w:u w:val="single"/>
        </w:rPr>
      </w:pPr>
      <w:r w:rsidRPr="00AE473F">
        <w:rPr>
          <w:rFonts w:ascii="Arial" w:eastAsia="MS Mincho" w:hAnsi="Arial" w:cs="Arial"/>
          <w:sz w:val="24"/>
          <w:szCs w:val="24"/>
          <w:u w:val="single"/>
        </w:rPr>
        <w:t>AUDIT</w:t>
      </w:r>
    </w:p>
    <w:p w14:paraId="4FD69F08" w14:textId="77777777" w:rsidR="00830CD8" w:rsidRPr="00AE473F" w:rsidRDefault="00830CD8" w:rsidP="00830CD8">
      <w:pPr>
        <w:pStyle w:val="PlainText"/>
        <w:jc w:val="center"/>
        <w:rPr>
          <w:rFonts w:ascii="Arial" w:eastAsia="MS Mincho" w:hAnsi="Arial" w:cs="Arial"/>
          <w:sz w:val="24"/>
          <w:szCs w:val="24"/>
        </w:rPr>
      </w:pPr>
    </w:p>
    <w:p w14:paraId="779FD0B7" w14:textId="77777777" w:rsidR="00830CD8"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t xml:space="preserve">SECTION 1: Auditors contracted by POs must comply with audit procedures and requirements in accordance with </w:t>
      </w:r>
      <w:r w:rsidR="00454EDA" w:rsidRPr="00AE473F">
        <w:rPr>
          <w:rFonts w:ascii="Arial" w:eastAsia="MS Mincho" w:hAnsi="Arial" w:cs="Arial"/>
          <w:sz w:val="24"/>
          <w:szCs w:val="24"/>
        </w:rPr>
        <w:t>AEA</w:t>
      </w:r>
      <w:r w:rsidRPr="00AE473F">
        <w:rPr>
          <w:rFonts w:ascii="Arial" w:eastAsia="MS Mincho" w:hAnsi="Arial" w:cs="Arial"/>
          <w:sz w:val="24"/>
          <w:szCs w:val="24"/>
        </w:rPr>
        <w:t xml:space="preserve"> 210-22.</w:t>
      </w:r>
    </w:p>
    <w:p w14:paraId="49170261" w14:textId="77777777" w:rsidR="00830CD8" w:rsidRPr="00AE473F" w:rsidRDefault="00830CD8" w:rsidP="001A6FFB">
      <w:pPr>
        <w:pStyle w:val="PlainText"/>
        <w:rPr>
          <w:rFonts w:ascii="Arial" w:eastAsia="MS Mincho" w:hAnsi="Arial" w:cs="Arial"/>
          <w:sz w:val="24"/>
          <w:szCs w:val="24"/>
        </w:rPr>
      </w:pPr>
    </w:p>
    <w:p w14:paraId="12C30D7F" w14:textId="77777777" w:rsidR="00830CD8" w:rsidRPr="00AE473F" w:rsidRDefault="00830CD8" w:rsidP="001A6FFB">
      <w:pPr>
        <w:pStyle w:val="PlainText"/>
        <w:rPr>
          <w:rFonts w:ascii="Arial" w:eastAsia="MS Mincho" w:hAnsi="Arial" w:cs="Arial"/>
          <w:b/>
          <w:bCs/>
          <w:i/>
          <w:iCs/>
          <w:sz w:val="24"/>
          <w:szCs w:val="24"/>
        </w:rPr>
      </w:pPr>
      <w:r w:rsidRPr="00AE473F">
        <w:rPr>
          <w:rFonts w:ascii="Arial" w:eastAsia="MS Mincho" w:hAnsi="Arial" w:cs="Arial"/>
          <w:sz w:val="24"/>
          <w:szCs w:val="24"/>
        </w:rPr>
        <w:t xml:space="preserve">SECTION 2: </w:t>
      </w:r>
      <w:r w:rsidRPr="00AE473F">
        <w:rPr>
          <w:rFonts w:ascii="Arial" w:eastAsia="MS Mincho" w:hAnsi="Arial" w:cs="Arial"/>
          <w:b/>
          <w:bCs/>
          <w:i/>
          <w:iCs/>
          <w:sz w:val="24"/>
          <w:szCs w:val="24"/>
        </w:rPr>
        <w:t>State whether</w:t>
      </w:r>
      <w:r w:rsidR="00DE6F6E" w:rsidRPr="00AE473F">
        <w:rPr>
          <w:rFonts w:ascii="Arial" w:eastAsia="MS Mincho" w:hAnsi="Arial" w:cs="Arial"/>
          <w:b/>
          <w:bCs/>
          <w:i/>
          <w:iCs/>
          <w:sz w:val="24"/>
          <w:szCs w:val="24"/>
        </w:rPr>
        <w:t>: 1)</w:t>
      </w:r>
      <w:r w:rsidRPr="00AE473F">
        <w:rPr>
          <w:rFonts w:ascii="Arial" w:eastAsia="MS Mincho" w:hAnsi="Arial" w:cs="Arial"/>
          <w:b/>
          <w:bCs/>
          <w:i/>
          <w:iCs/>
          <w:sz w:val="24"/>
          <w:szCs w:val="24"/>
        </w:rPr>
        <w:t xml:space="preserve"> the PO uses a single-entry or double-entry accounting system and </w:t>
      </w:r>
      <w:r w:rsidR="00DE6F6E" w:rsidRPr="00AE473F">
        <w:rPr>
          <w:rFonts w:ascii="Arial" w:eastAsia="MS Mincho" w:hAnsi="Arial" w:cs="Arial"/>
          <w:b/>
          <w:bCs/>
          <w:i/>
          <w:iCs/>
          <w:sz w:val="24"/>
          <w:szCs w:val="24"/>
        </w:rPr>
        <w:t xml:space="preserve">2) </w:t>
      </w:r>
      <w:r w:rsidRPr="00AE473F">
        <w:rPr>
          <w:rFonts w:ascii="Arial" w:eastAsia="MS Mincho" w:hAnsi="Arial" w:cs="Arial"/>
          <w:b/>
          <w:bCs/>
          <w:i/>
          <w:iCs/>
          <w:sz w:val="24"/>
          <w:szCs w:val="24"/>
        </w:rPr>
        <w:t>if the PO engages in resale or fundraising</w:t>
      </w:r>
      <w:r w:rsidRPr="00AE473F">
        <w:rPr>
          <w:rFonts w:ascii="Arial" w:eastAsia="MS Mincho" w:hAnsi="Arial" w:cs="Arial"/>
          <w:sz w:val="24"/>
          <w:szCs w:val="24"/>
        </w:rPr>
        <w:t>.</w:t>
      </w:r>
    </w:p>
    <w:p w14:paraId="5FE974D6" w14:textId="77777777" w:rsidR="00830CD8" w:rsidRPr="00AE473F" w:rsidRDefault="00830CD8" w:rsidP="001A6FFB">
      <w:pPr>
        <w:pStyle w:val="PlainText"/>
        <w:rPr>
          <w:rFonts w:ascii="Arial" w:eastAsia="MS Mincho" w:hAnsi="Arial" w:cs="Arial"/>
          <w:sz w:val="24"/>
          <w:szCs w:val="24"/>
        </w:rPr>
      </w:pPr>
    </w:p>
    <w:p w14:paraId="1A341C52" w14:textId="13C89178" w:rsidR="00830CD8"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t>SECTION 3: As required under AR 210-22,</w:t>
      </w:r>
      <w:r w:rsidR="00123C1F" w:rsidRPr="00AE473F">
        <w:rPr>
          <w:rFonts w:ascii="Arial" w:eastAsia="MS Mincho" w:hAnsi="Arial" w:cs="Arial"/>
          <w:sz w:val="24"/>
          <w:szCs w:val="24"/>
        </w:rPr>
        <w:t xml:space="preserve"> </w:t>
      </w:r>
      <w:r w:rsidR="004B1D37" w:rsidRPr="00AE473F">
        <w:rPr>
          <w:rFonts w:ascii="Arial" w:eastAsia="MS Mincho" w:hAnsi="Arial" w:cs="Arial"/>
          <w:sz w:val="24"/>
          <w:szCs w:val="24"/>
        </w:rPr>
        <w:t xml:space="preserve">Chapter 5, </w:t>
      </w:r>
      <w:r w:rsidR="00123C1F" w:rsidRPr="00AE473F">
        <w:rPr>
          <w:rFonts w:ascii="Arial" w:eastAsia="MS Mincho" w:hAnsi="Arial" w:cs="Arial"/>
          <w:sz w:val="24"/>
          <w:szCs w:val="24"/>
        </w:rPr>
        <w:t>para</w:t>
      </w:r>
      <w:r w:rsidR="004B1D37" w:rsidRPr="00AE473F">
        <w:rPr>
          <w:rFonts w:ascii="Arial" w:eastAsia="MS Mincho" w:hAnsi="Arial" w:cs="Arial"/>
          <w:sz w:val="24"/>
          <w:szCs w:val="24"/>
        </w:rPr>
        <w:t>graph</w:t>
      </w:r>
      <w:r w:rsidR="00123C1F" w:rsidRPr="00AE473F">
        <w:rPr>
          <w:rFonts w:ascii="Arial" w:eastAsia="MS Mincho" w:hAnsi="Arial" w:cs="Arial"/>
          <w:sz w:val="24"/>
          <w:szCs w:val="24"/>
        </w:rPr>
        <w:t xml:space="preserve"> 5</w:t>
      </w:r>
      <w:r w:rsidRPr="00AE473F">
        <w:rPr>
          <w:rFonts w:ascii="Arial" w:eastAsia="MS Mincho" w:hAnsi="Arial" w:cs="Arial"/>
          <w:sz w:val="24"/>
          <w:szCs w:val="24"/>
        </w:rPr>
        <w:t xml:space="preserve">-3, the organization will be audited at least </w:t>
      </w:r>
      <w:r w:rsidRPr="00AE473F">
        <w:rPr>
          <w:rFonts w:ascii="Arial" w:eastAsia="MS Mincho" w:hAnsi="Arial" w:cs="Arial"/>
          <w:sz w:val="24"/>
          <w:szCs w:val="24"/>
          <w:u w:val="single"/>
        </w:rPr>
        <w:t xml:space="preserve">once every 2 years </w:t>
      </w:r>
      <w:r w:rsidR="00980AC3" w:rsidRPr="00AE473F">
        <w:rPr>
          <w:rFonts w:ascii="Arial" w:eastAsia="MS Mincho" w:hAnsi="Arial" w:cs="Arial"/>
          <w:sz w:val="24"/>
          <w:szCs w:val="24"/>
          <w:u w:val="single"/>
        </w:rPr>
        <w:t>and</w:t>
      </w:r>
      <w:r w:rsidRPr="00AE473F">
        <w:rPr>
          <w:rFonts w:ascii="Arial" w:eastAsia="MS Mincho" w:hAnsi="Arial" w:cs="Arial"/>
          <w:sz w:val="24"/>
          <w:szCs w:val="24"/>
          <w:u w:val="single"/>
        </w:rPr>
        <w:t xml:space="preserve"> upon change of treasurer</w:t>
      </w:r>
      <w:r w:rsidRPr="00AE473F">
        <w:rPr>
          <w:rFonts w:ascii="Arial" w:eastAsia="MS Mincho" w:hAnsi="Arial" w:cs="Arial"/>
          <w:sz w:val="24"/>
          <w:szCs w:val="24"/>
        </w:rPr>
        <w:t xml:space="preserve">, regardless of the time elapsed since the last audit, at its own expense, by a qualified auditor, or </w:t>
      </w:r>
      <w:r w:rsidR="00344A50" w:rsidRPr="00AE473F">
        <w:rPr>
          <w:rFonts w:ascii="Arial" w:eastAsia="MS Mincho" w:hAnsi="Arial" w:cs="Arial"/>
          <w:sz w:val="24"/>
          <w:szCs w:val="24"/>
        </w:rPr>
        <w:t xml:space="preserve">a PO member or </w:t>
      </w:r>
      <w:r w:rsidRPr="00AE473F">
        <w:rPr>
          <w:rFonts w:ascii="Arial" w:eastAsia="MS Mincho" w:hAnsi="Arial" w:cs="Arial"/>
          <w:sz w:val="24"/>
          <w:szCs w:val="24"/>
        </w:rPr>
        <w:t>a committee of three PO members who hold no office within the organization</w:t>
      </w:r>
      <w:r w:rsidR="006F25BA" w:rsidRPr="00AE473F">
        <w:rPr>
          <w:rFonts w:ascii="Arial" w:eastAsia="MS Mincho" w:hAnsi="Arial" w:cs="Arial"/>
          <w:sz w:val="24"/>
          <w:szCs w:val="24"/>
        </w:rPr>
        <w:t xml:space="preserve"> when the PO annual revenue is $1,000 or more</w:t>
      </w:r>
      <w:r w:rsidRPr="00AE473F">
        <w:rPr>
          <w:rFonts w:ascii="Arial" w:eastAsia="MS Mincho" w:hAnsi="Arial" w:cs="Arial"/>
          <w:sz w:val="24"/>
          <w:szCs w:val="24"/>
        </w:rPr>
        <w:t>. The audit will, at a minimum, include:</w:t>
      </w:r>
    </w:p>
    <w:p w14:paraId="5C2F42D0" w14:textId="77777777" w:rsidR="00830CD8" w:rsidRPr="00AE473F" w:rsidRDefault="00830CD8" w:rsidP="001A6FFB">
      <w:pPr>
        <w:pStyle w:val="PlainText"/>
        <w:rPr>
          <w:rFonts w:ascii="Arial" w:eastAsia="MS Mincho" w:hAnsi="Arial" w:cs="Arial"/>
          <w:sz w:val="24"/>
          <w:szCs w:val="24"/>
        </w:rPr>
      </w:pPr>
    </w:p>
    <w:p w14:paraId="1C231B47" w14:textId="77777777" w:rsidR="00830CD8" w:rsidRPr="00AE473F" w:rsidRDefault="00830CD8" w:rsidP="001A6FFB">
      <w:pPr>
        <w:pStyle w:val="PlainText"/>
        <w:numPr>
          <w:ilvl w:val="0"/>
          <w:numId w:val="25"/>
        </w:numPr>
        <w:rPr>
          <w:rFonts w:ascii="Arial" w:eastAsia="MS Mincho" w:hAnsi="Arial" w:cs="Arial"/>
          <w:sz w:val="24"/>
          <w:szCs w:val="24"/>
        </w:rPr>
      </w:pPr>
      <w:r w:rsidRPr="00AE473F">
        <w:rPr>
          <w:rFonts w:ascii="Arial" w:eastAsia="MS Mincho" w:hAnsi="Arial" w:cs="Arial"/>
          <w:sz w:val="24"/>
          <w:szCs w:val="24"/>
        </w:rPr>
        <w:t>A thorough check</w:t>
      </w:r>
      <w:r w:rsidR="0021123E" w:rsidRPr="00AE473F">
        <w:rPr>
          <w:rFonts w:ascii="Arial" w:eastAsia="MS Mincho" w:hAnsi="Arial" w:cs="Arial"/>
          <w:sz w:val="24"/>
          <w:szCs w:val="24"/>
        </w:rPr>
        <w:t xml:space="preserve"> to ensure </w:t>
      </w:r>
      <w:r w:rsidRPr="00AE473F">
        <w:rPr>
          <w:rFonts w:ascii="Arial" w:eastAsia="MS Mincho" w:hAnsi="Arial" w:cs="Arial"/>
          <w:sz w:val="24"/>
          <w:szCs w:val="24"/>
        </w:rPr>
        <w:t>all transac</w:t>
      </w:r>
      <w:r w:rsidR="0051469A" w:rsidRPr="00AE473F">
        <w:rPr>
          <w:rFonts w:ascii="Arial" w:eastAsia="MS Mincho" w:hAnsi="Arial" w:cs="Arial"/>
          <w:sz w:val="24"/>
          <w:szCs w:val="24"/>
        </w:rPr>
        <w:t xml:space="preserve">tions are recorded and properly </w:t>
      </w:r>
      <w:r w:rsidRPr="00AE473F">
        <w:rPr>
          <w:rFonts w:ascii="Arial" w:eastAsia="MS Mincho" w:hAnsi="Arial" w:cs="Arial"/>
          <w:sz w:val="24"/>
          <w:szCs w:val="24"/>
        </w:rPr>
        <w:t>documented. This establishes an audit trail.</w:t>
      </w:r>
    </w:p>
    <w:p w14:paraId="09DA33FC" w14:textId="77777777" w:rsidR="00830CD8" w:rsidRPr="00AE473F" w:rsidRDefault="00830CD8" w:rsidP="001A6FFB">
      <w:pPr>
        <w:pStyle w:val="PlainText"/>
        <w:ind w:left="540" w:hanging="540"/>
        <w:rPr>
          <w:rFonts w:ascii="Arial" w:eastAsia="MS Mincho" w:hAnsi="Arial" w:cs="Arial"/>
          <w:sz w:val="24"/>
          <w:szCs w:val="24"/>
        </w:rPr>
      </w:pPr>
    </w:p>
    <w:p w14:paraId="1308FF13" w14:textId="77777777" w:rsidR="00830CD8" w:rsidRPr="00AE473F" w:rsidRDefault="00830CD8" w:rsidP="001A6FFB">
      <w:pPr>
        <w:pStyle w:val="PlainText"/>
        <w:numPr>
          <w:ilvl w:val="0"/>
          <w:numId w:val="25"/>
        </w:numPr>
        <w:rPr>
          <w:rFonts w:ascii="Arial" w:eastAsia="MS Mincho" w:hAnsi="Arial" w:cs="Arial"/>
          <w:sz w:val="24"/>
          <w:szCs w:val="24"/>
        </w:rPr>
      </w:pPr>
      <w:r w:rsidRPr="00AE473F">
        <w:rPr>
          <w:rFonts w:ascii="Arial" w:eastAsia="MS Mincho" w:hAnsi="Arial" w:cs="Arial"/>
          <w:sz w:val="24"/>
          <w:szCs w:val="24"/>
        </w:rPr>
        <w:t>Inventory of organization owned property.</w:t>
      </w:r>
    </w:p>
    <w:p w14:paraId="5B2E3C0A" w14:textId="77777777" w:rsidR="00830CD8" w:rsidRPr="00AE473F" w:rsidRDefault="00830CD8" w:rsidP="001A6FFB">
      <w:pPr>
        <w:pStyle w:val="PlainText"/>
        <w:ind w:left="540" w:hanging="540"/>
        <w:rPr>
          <w:rFonts w:ascii="Arial" w:eastAsia="MS Mincho" w:hAnsi="Arial" w:cs="Arial"/>
          <w:sz w:val="24"/>
          <w:szCs w:val="24"/>
        </w:rPr>
      </w:pPr>
    </w:p>
    <w:p w14:paraId="17C2380F" w14:textId="77777777" w:rsidR="00830CD8" w:rsidRPr="00AE473F" w:rsidRDefault="00830CD8" w:rsidP="001A6FFB">
      <w:pPr>
        <w:pStyle w:val="PlainText"/>
        <w:numPr>
          <w:ilvl w:val="0"/>
          <w:numId w:val="25"/>
        </w:numPr>
        <w:rPr>
          <w:rFonts w:ascii="Arial" w:eastAsia="MS Mincho" w:hAnsi="Arial" w:cs="Arial"/>
          <w:sz w:val="24"/>
          <w:szCs w:val="24"/>
        </w:rPr>
      </w:pPr>
      <w:r w:rsidRPr="00AE473F">
        <w:rPr>
          <w:rFonts w:ascii="Arial" w:eastAsia="MS Mincho" w:hAnsi="Arial" w:cs="Arial"/>
          <w:sz w:val="24"/>
          <w:szCs w:val="24"/>
        </w:rPr>
        <w:t xml:space="preserve">Verification that financial statements </w:t>
      </w:r>
      <w:r w:rsidR="00563EDF" w:rsidRPr="00AE473F">
        <w:rPr>
          <w:rFonts w:ascii="Arial" w:eastAsia="MS Mincho" w:hAnsi="Arial" w:cs="Arial"/>
          <w:sz w:val="24"/>
          <w:szCs w:val="24"/>
        </w:rPr>
        <w:t xml:space="preserve">(bank statements) </w:t>
      </w:r>
      <w:r w:rsidRPr="00AE473F">
        <w:rPr>
          <w:rFonts w:ascii="Arial" w:eastAsia="MS Mincho" w:hAnsi="Arial" w:cs="Arial"/>
          <w:sz w:val="24"/>
          <w:szCs w:val="24"/>
        </w:rPr>
        <w:t>are accurate and are issued as required for review.</w:t>
      </w:r>
    </w:p>
    <w:p w14:paraId="10ED448F" w14:textId="77777777" w:rsidR="00830CD8" w:rsidRPr="00AE473F" w:rsidRDefault="00830CD8" w:rsidP="001A6FFB">
      <w:pPr>
        <w:pStyle w:val="PlainText"/>
        <w:ind w:left="540" w:hanging="540"/>
        <w:rPr>
          <w:rFonts w:ascii="Arial" w:eastAsia="MS Mincho" w:hAnsi="Arial" w:cs="Arial"/>
          <w:sz w:val="24"/>
          <w:szCs w:val="24"/>
        </w:rPr>
      </w:pPr>
    </w:p>
    <w:p w14:paraId="796BE2C2" w14:textId="77777777" w:rsidR="00830CD8" w:rsidRPr="00AE473F" w:rsidRDefault="00830CD8" w:rsidP="001A6FFB">
      <w:pPr>
        <w:pStyle w:val="PlainText"/>
        <w:numPr>
          <w:ilvl w:val="0"/>
          <w:numId w:val="25"/>
        </w:numPr>
        <w:rPr>
          <w:rFonts w:ascii="Arial" w:eastAsia="MS Mincho" w:hAnsi="Arial" w:cs="Arial"/>
          <w:sz w:val="24"/>
          <w:szCs w:val="24"/>
        </w:rPr>
      </w:pPr>
      <w:r w:rsidRPr="00AE473F">
        <w:rPr>
          <w:rFonts w:ascii="Arial" w:eastAsia="MS Mincho" w:hAnsi="Arial" w:cs="Arial"/>
          <w:sz w:val="24"/>
          <w:szCs w:val="24"/>
        </w:rPr>
        <w:t>A cash count of all cash on hand, reconciliation of bank statements, check of accounts receivable, and reconciliation of accounts payable and other liabilities.</w:t>
      </w:r>
    </w:p>
    <w:p w14:paraId="3AE73140" w14:textId="77777777" w:rsidR="00830CD8" w:rsidRPr="00AE473F" w:rsidRDefault="00830CD8" w:rsidP="001A6FFB">
      <w:pPr>
        <w:pStyle w:val="PlainText"/>
        <w:ind w:left="540" w:hanging="540"/>
        <w:rPr>
          <w:rFonts w:ascii="Arial" w:eastAsia="MS Mincho" w:hAnsi="Arial" w:cs="Arial"/>
          <w:sz w:val="24"/>
          <w:szCs w:val="24"/>
        </w:rPr>
      </w:pPr>
    </w:p>
    <w:p w14:paraId="525938FE" w14:textId="77777777" w:rsidR="00830CD8" w:rsidRPr="00AE473F" w:rsidRDefault="00830CD8" w:rsidP="001A6FFB">
      <w:pPr>
        <w:pStyle w:val="PlainText"/>
        <w:numPr>
          <w:ilvl w:val="0"/>
          <w:numId w:val="25"/>
        </w:numPr>
        <w:rPr>
          <w:rFonts w:ascii="Arial" w:eastAsia="MS Mincho" w:hAnsi="Arial" w:cs="Arial"/>
          <w:sz w:val="24"/>
          <w:szCs w:val="24"/>
        </w:rPr>
      </w:pPr>
      <w:r w:rsidRPr="00AE473F">
        <w:rPr>
          <w:rFonts w:ascii="Arial" w:eastAsia="MS Mincho" w:hAnsi="Arial" w:cs="Arial"/>
          <w:sz w:val="24"/>
          <w:szCs w:val="24"/>
        </w:rPr>
        <w:t>A review of the PO's Financial SOP.</w:t>
      </w:r>
    </w:p>
    <w:p w14:paraId="43EC52D2" w14:textId="77777777" w:rsidR="00830CD8" w:rsidRPr="00AE473F" w:rsidRDefault="00830CD8" w:rsidP="001A6FFB">
      <w:pPr>
        <w:pStyle w:val="PlainText"/>
        <w:rPr>
          <w:rFonts w:ascii="Arial" w:eastAsia="MS Mincho" w:hAnsi="Arial" w:cs="Arial"/>
          <w:sz w:val="24"/>
          <w:szCs w:val="24"/>
        </w:rPr>
      </w:pPr>
    </w:p>
    <w:p w14:paraId="5C32275E" w14:textId="77777777" w:rsidR="00830CD8"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t>SECTION 4: The auditor or committee w</w:t>
      </w:r>
      <w:r w:rsidR="00287183" w:rsidRPr="00AE473F">
        <w:rPr>
          <w:rFonts w:ascii="Arial" w:eastAsia="MS Mincho" w:hAnsi="Arial" w:cs="Arial"/>
          <w:sz w:val="24"/>
          <w:szCs w:val="24"/>
        </w:rPr>
        <w:t>ill furnish the organization’s p</w:t>
      </w:r>
      <w:r w:rsidRPr="00AE473F">
        <w:rPr>
          <w:rFonts w:ascii="Arial" w:eastAsia="MS Mincho" w:hAnsi="Arial" w:cs="Arial"/>
          <w:sz w:val="24"/>
          <w:szCs w:val="24"/>
        </w:rPr>
        <w:t xml:space="preserve">resident and the </w:t>
      </w:r>
      <w:r w:rsidR="007B7879" w:rsidRPr="00AE473F">
        <w:rPr>
          <w:rFonts w:ascii="Arial" w:eastAsia="MS Mincho" w:hAnsi="Arial" w:cs="Arial"/>
          <w:sz w:val="24"/>
          <w:szCs w:val="24"/>
        </w:rPr>
        <w:t>PO Coordinator</w:t>
      </w:r>
      <w:r w:rsidRPr="00AE473F">
        <w:rPr>
          <w:rFonts w:ascii="Arial" w:eastAsia="MS Mincho" w:hAnsi="Arial" w:cs="Arial"/>
          <w:sz w:val="24"/>
          <w:szCs w:val="24"/>
        </w:rPr>
        <w:t xml:space="preserve"> with a writte</w:t>
      </w:r>
      <w:r w:rsidR="00123C1F" w:rsidRPr="00AE473F">
        <w:rPr>
          <w:rFonts w:ascii="Arial" w:eastAsia="MS Mincho" w:hAnsi="Arial" w:cs="Arial"/>
          <w:sz w:val="24"/>
          <w:szCs w:val="24"/>
        </w:rPr>
        <w:t xml:space="preserve">n report on the audit results. </w:t>
      </w:r>
      <w:r w:rsidRPr="00AE473F">
        <w:rPr>
          <w:rFonts w:ascii="Arial" w:eastAsia="MS Mincho" w:hAnsi="Arial" w:cs="Arial"/>
          <w:sz w:val="24"/>
          <w:szCs w:val="24"/>
        </w:rPr>
        <w:t xml:space="preserve">Copies of the audit reports will be submitted to the </w:t>
      </w:r>
      <w:r w:rsidR="007B7879" w:rsidRPr="00AE473F">
        <w:rPr>
          <w:rFonts w:ascii="Arial" w:eastAsia="MS Mincho" w:hAnsi="Arial" w:cs="Arial"/>
          <w:sz w:val="24"/>
          <w:szCs w:val="24"/>
        </w:rPr>
        <w:t>PO Coordinator</w:t>
      </w:r>
      <w:r w:rsidRPr="00AE473F">
        <w:rPr>
          <w:rFonts w:ascii="Arial" w:eastAsia="MS Mincho" w:hAnsi="Arial" w:cs="Arial"/>
          <w:sz w:val="24"/>
          <w:szCs w:val="24"/>
        </w:rPr>
        <w:t xml:space="preserve"> at the time of renewal.</w:t>
      </w:r>
    </w:p>
    <w:p w14:paraId="0B1D1C44" w14:textId="77777777" w:rsidR="00830CD8" w:rsidRPr="00AE473F" w:rsidRDefault="00830CD8" w:rsidP="001A6FFB">
      <w:pPr>
        <w:pStyle w:val="PlainText"/>
        <w:rPr>
          <w:rFonts w:ascii="Arial" w:eastAsia="MS Mincho" w:hAnsi="Arial" w:cs="Arial"/>
          <w:sz w:val="24"/>
          <w:szCs w:val="24"/>
        </w:rPr>
      </w:pPr>
    </w:p>
    <w:p w14:paraId="76D20B61" w14:textId="77777777" w:rsidR="00830CD8"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t xml:space="preserve">SECTION 5: A corrective action reply, if needed, will be forwarded to the </w:t>
      </w:r>
      <w:r w:rsidR="00D35CC7" w:rsidRPr="00AE473F">
        <w:rPr>
          <w:rFonts w:ascii="Arial" w:eastAsia="MS Mincho" w:hAnsi="Arial" w:cs="Arial"/>
          <w:sz w:val="24"/>
          <w:szCs w:val="24"/>
        </w:rPr>
        <w:t>PO Coordinator</w:t>
      </w:r>
      <w:r w:rsidRPr="00AE473F">
        <w:rPr>
          <w:rFonts w:ascii="Arial" w:eastAsia="MS Mincho" w:hAnsi="Arial" w:cs="Arial"/>
          <w:sz w:val="24"/>
          <w:szCs w:val="24"/>
        </w:rPr>
        <w:t xml:space="preserve"> within 30 days after receipt of the audit</w:t>
      </w:r>
      <w:r w:rsidR="00287183" w:rsidRPr="00AE473F">
        <w:rPr>
          <w:rFonts w:ascii="Arial" w:eastAsia="MS Mincho" w:hAnsi="Arial" w:cs="Arial"/>
          <w:sz w:val="24"/>
          <w:szCs w:val="24"/>
        </w:rPr>
        <w:t xml:space="preserve"> by the organization’s p</w:t>
      </w:r>
      <w:r w:rsidRPr="00AE473F">
        <w:rPr>
          <w:rFonts w:ascii="Arial" w:eastAsia="MS Mincho" w:hAnsi="Arial" w:cs="Arial"/>
          <w:sz w:val="24"/>
          <w:szCs w:val="24"/>
        </w:rPr>
        <w:t>resident.</w:t>
      </w:r>
    </w:p>
    <w:p w14:paraId="730B8EA8" w14:textId="77777777" w:rsidR="00830CD8" w:rsidRPr="00AE473F" w:rsidRDefault="00830CD8" w:rsidP="001A6FFB">
      <w:pPr>
        <w:pStyle w:val="PlainText"/>
        <w:rPr>
          <w:rFonts w:ascii="Arial" w:eastAsia="MS Mincho" w:hAnsi="Arial" w:cs="Arial"/>
          <w:sz w:val="24"/>
          <w:szCs w:val="24"/>
        </w:rPr>
      </w:pPr>
    </w:p>
    <w:p w14:paraId="1D6CBE24" w14:textId="77777777" w:rsidR="00830CD8"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t>SECTION 6: The organization will retain audit reports and financial records for at least four years.</w:t>
      </w:r>
    </w:p>
    <w:p w14:paraId="6FC72F56" w14:textId="77777777" w:rsidR="00830CD8" w:rsidRPr="00AE473F" w:rsidRDefault="00830CD8" w:rsidP="001A6FFB">
      <w:pPr>
        <w:pStyle w:val="PlainText"/>
        <w:rPr>
          <w:rFonts w:ascii="Arial" w:eastAsia="MS Mincho" w:hAnsi="Arial" w:cs="Arial"/>
          <w:sz w:val="24"/>
          <w:szCs w:val="24"/>
        </w:rPr>
      </w:pPr>
    </w:p>
    <w:p w14:paraId="476FE24A" w14:textId="59A85862" w:rsidR="00830CD8"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t>SECTION 7: The organization will</w:t>
      </w:r>
      <w:r w:rsidR="009D3B21" w:rsidRPr="00AE473F">
        <w:rPr>
          <w:rFonts w:ascii="Arial" w:eastAsia="MS Mincho" w:hAnsi="Arial" w:cs="Arial"/>
          <w:sz w:val="24"/>
          <w:szCs w:val="24"/>
        </w:rPr>
        <w:t xml:space="preserve"> comply with all Federal, State, and local tax laws and codes</w:t>
      </w:r>
      <w:r w:rsidRPr="00AE473F">
        <w:rPr>
          <w:rFonts w:ascii="Arial" w:eastAsia="MS Mincho" w:hAnsi="Arial" w:cs="Arial"/>
          <w:sz w:val="24"/>
          <w:szCs w:val="24"/>
        </w:rPr>
        <w:t xml:space="preserve"> </w:t>
      </w:r>
      <w:r w:rsidR="009D3B21" w:rsidRPr="00AE473F">
        <w:rPr>
          <w:rFonts w:ascii="Arial" w:eastAsia="MS Mincho" w:hAnsi="Arial" w:cs="Arial"/>
          <w:sz w:val="24"/>
          <w:szCs w:val="24"/>
        </w:rPr>
        <w:t>(</w:t>
      </w:r>
      <w:r w:rsidRPr="00AE473F">
        <w:rPr>
          <w:rFonts w:ascii="Arial" w:eastAsia="MS Mincho" w:hAnsi="Arial" w:cs="Arial"/>
          <w:sz w:val="24"/>
          <w:szCs w:val="24"/>
        </w:rPr>
        <w:t xml:space="preserve">AR 210-22, </w:t>
      </w:r>
      <w:r w:rsidR="004B1D37" w:rsidRPr="00AE473F">
        <w:rPr>
          <w:rFonts w:ascii="Arial" w:eastAsia="MS Mincho" w:hAnsi="Arial" w:cs="Arial"/>
          <w:sz w:val="24"/>
          <w:szCs w:val="24"/>
        </w:rPr>
        <w:t xml:space="preserve">Chapter 5, </w:t>
      </w:r>
      <w:r w:rsidRPr="00AE473F">
        <w:rPr>
          <w:rFonts w:ascii="Arial" w:eastAsia="MS Mincho" w:hAnsi="Arial" w:cs="Arial"/>
          <w:sz w:val="24"/>
          <w:szCs w:val="24"/>
        </w:rPr>
        <w:t xml:space="preserve">paragraph </w:t>
      </w:r>
      <w:r w:rsidR="00C837C9" w:rsidRPr="00AE473F">
        <w:rPr>
          <w:rFonts w:ascii="Arial" w:eastAsia="MS Mincho" w:hAnsi="Arial" w:cs="Arial"/>
          <w:sz w:val="24"/>
          <w:szCs w:val="24"/>
        </w:rPr>
        <w:t>5-4</w:t>
      </w:r>
      <w:r w:rsidR="00D22621" w:rsidRPr="00AE473F">
        <w:rPr>
          <w:rFonts w:ascii="Arial" w:eastAsia="MS Mincho" w:hAnsi="Arial" w:cs="Arial"/>
          <w:sz w:val="24"/>
          <w:szCs w:val="24"/>
        </w:rPr>
        <w:t>(</w:t>
      </w:r>
      <w:r w:rsidR="00C837C9" w:rsidRPr="00AE473F">
        <w:rPr>
          <w:rFonts w:ascii="Arial" w:eastAsia="MS Mincho" w:hAnsi="Arial" w:cs="Arial"/>
          <w:sz w:val="24"/>
          <w:szCs w:val="24"/>
        </w:rPr>
        <w:t>c</w:t>
      </w:r>
      <w:r w:rsidR="00D22621" w:rsidRPr="00AE473F">
        <w:rPr>
          <w:rFonts w:ascii="Arial" w:eastAsia="MS Mincho" w:hAnsi="Arial" w:cs="Arial"/>
          <w:sz w:val="24"/>
          <w:szCs w:val="24"/>
        </w:rPr>
        <w:t>)</w:t>
      </w:r>
      <w:r w:rsidR="009D3B21" w:rsidRPr="00AE473F">
        <w:rPr>
          <w:rFonts w:ascii="Arial" w:eastAsia="MS Mincho" w:hAnsi="Arial" w:cs="Arial"/>
          <w:sz w:val="24"/>
          <w:szCs w:val="24"/>
        </w:rPr>
        <w:t>)</w:t>
      </w:r>
      <w:r w:rsidRPr="00AE473F">
        <w:rPr>
          <w:rFonts w:ascii="Arial" w:eastAsia="MS Mincho" w:hAnsi="Arial" w:cs="Arial"/>
          <w:sz w:val="24"/>
          <w:szCs w:val="24"/>
        </w:rPr>
        <w:t>.</w:t>
      </w:r>
    </w:p>
    <w:p w14:paraId="4B88D459" w14:textId="77777777" w:rsidR="00C837C9" w:rsidRPr="00AE473F" w:rsidRDefault="00C837C9" w:rsidP="00830CD8">
      <w:pPr>
        <w:pStyle w:val="PlainText"/>
        <w:jc w:val="both"/>
        <w:rPr>
          <w:rFonts w:ascii="Arial" w:eastAsia="MS Mincho" w:hAnsi="Arial" w:cs="Arial"/>
          <w:sz w:val="24"/>
          <w:szCs w:val="24"/>
        </w:rPr>
      </w:pPr>
    </w:p>
    <w:p w14:paraId="7E1A2A21" w14:textId="77777777" w:rsidR="001A6FFB" w:rsidRPr="00AE473F" w:rsidRDefault="001A6FFB" w:rsidP="00830CD8">
      <w:pPr>
        <w:pStyle w:val="PlainText"/>
        <w:jc w:val="center"/>
        <w:rPr>
          <w:rFonts w:ascii="Arial" w:eastAsia="MS Mincho" w:hAnsi="Arial" w:cs="Arial"/>
          <w:sz w:val="24"/>
          <w:szCs w:val="24"/>
        </w:rPr>
      </w:pPr>
    </w:p>
    <w:p w14:paraId="5B474A0C" w14:textId="72557AB1" w:rsidR="00830CD8" w:rsidRPr="00AE473F" w:rsidRDefault="00C26062" w:rsidP="00830CD8">
      <w:pPr>
        <w:pStyle w:val="PlainText"/>
        <w:jc w:val="center"/>
        <w:rPr>
          <w:rFonts w:ascii="Arial" w:eastAsia="MS Mincho" w:hAnsi="Arial" w:cs="Arial"/>
          <w:sz w:val="24"/>
          <w:szCs w:val="24"/>
        </w:rPr>
      </w:pPr>
      <w:r w:rsidRPr="00AE473F">
        <w:rPr>
          <w:rFonts w:ascii="Arial" w:eastAsia="MS Mincho" w:hAnsi="Arial" w:cs="Arial"/>
          <w:sz w:val="24"/>
          <w:szCs w:val="24"/>
        </w:rPr>
        <w:lastRenderedPageBreak/>
        <w:t>ARTICLE XI</w:t>
      </w:r>
    </w:p>
    <w:p w14:paraId="58F0A7E4" w14:textId="77777777" w:rsidR="00830CD8" w:rsidRPr="00AE473F" w:rsidRDefault="00830CD8" w:rsidP="00830CD8">
      <w:pPr>
        <w:pStyle w:val="PlainText"/>
        <w:jc w:val="center"/>
        <w:rPr>
          <w:rFonts w:ascii="Arial" w:eastAsia="MS Mincho" w:hAnsi="Arial" w:cs="Arial"/>
          <w:sz w:val="24"/>
          <w:szCs w:val="24"/>
          <w:u w:val="single"/>
        </w:rPr>
      </w:pPr>
      <w:r w:rsidRPr="00AE473F">
        <w:rPr>
          <w:rFonts w:ascii="Arial" w:eastAsia="MS Mincho" w:hAnsi="Arial" w:cs="Arial"/>
          <w:sz w:val="24"/>
          <w:szCs w:val="24"/>
          <w:u w:val="single"/>
        </w:rPr>
        <w:t>RESALE AND FUNDRAISING ACTIVITIES</w:t>
      </w:r>
    </w:p>
    <w:p w14:paraId="2365C77F" w14:textId="77777777" w:rsidR="00830CD8" w:rsidRPr="00AE473F" w:rsidRDefault="00830CD8" w:rsidP="00830CD8">
      <w:pPr>
        <w:pStyle w:val="PlainText"/>
        <w:jc w:val="both"/>
        <w:rPr>
          <w:rFonts w:ascii="Arial" w:eastAsia="MS Mincho" w:hAnsi="Arial" w:cs="Arial"/>
          <w:sz w:val="24"/>
          <w:szCs w:val="24"/>
        </w:rPr>
      </w:pPr>
    </w:p>
    <w:p w14:paraId="12A31BAC" w14:textId="77777777" w:rsidR="00830CD8"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t xml:space="preserve">SECTION 1: The organization will not engage in any fundraising or donation drive type activities without prior written approval from the approval authority or their designee. The written approval from the approval authority will be posted at the fundraising site during any activity. </w:t>
      </w:r>
    </w:p>
    <w:p w14:paraId="1669425F" w14:textId="77777777" w:rsidR="00830CD8" w:rsidRPr="00AE473F" w:rsidRDefault="00830CD8" w:rsidP="001A6FFB">
      <w:pPr>
        <w:pStyle w:val="PlainText"/>
        <w:rPr>
          <w:rFonts w:ascii="Arial" w:eastAsia="MS Mincho" w:hAnsi="Arial" w:cs="Arial"/>
          <w:sz w:val="24"/>
          <w:szCs w:val="24"/>
        </w:rPr>
      </w:pPr>
    </w:p>
    <w:p w14:paraId="5F23E26B" w14:textId="70B96AFF" w:rsidR="00830CD8"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t>SECTION 2: A letter requesting permission to conduct a fundraising or donation drive type event should be forwarded through the P</w:t>
      </w:r>
      <w:r w:rsidR="008A3D06" w:rsidRPr="00AE473F">
        <w:rPr>
          <w:rFonts w:ascii="Arial" w:eastAsia="MS Mincho" w:hAnsi="Arial" w:cs="Arial"/>
          <w:sz w:val="24"/>
          <w:szCs w:val="24"/>
        </w:rPr>
        <w:t xml:space="preserve">O </w:t>
      </w:r>
      <w:r w:rsidRPr="00AE473F">
        <w:rPr>
          <w:rFonts w:ascii="Arial" w:eastAsia="MS Mincho" w:hAnsi="Arial" w:cs="Arial"/>
          <w:sz w:val="24"/>
          <w:szCs w:val="24"/>
        </w:rPr>
        <w:t>Coordinator to the approval authority at least 30 days prior to the event. If fundraising or donation drive type events take place within the immediate vicinity of a DFMWR</w:t>
      </w:r>
      <w:r w:rsidR="00C9542F" w:rsidRPr="00AE473F">
        <w:rPr>
          <w:rFonts w:ascii="Arial" w:eastAsia="MS Mincho" w:hAnsi="Arial" w:cs="Arial"/>
          <w:sz w:val="24"/>
          <w:szCs w:val="24"/>
        </w:rPr>
        <w:t xml:space="preserve"> facility</w:t>
      </w:r>
      <w:r w:rsidRPr="00AE473F">
        <w:rPr>
          <w:rFonts w:ascii="Arial" w:eastAsia="MS Mincho" w:hAnsi="Arial" w:cs="Arial"/>
          <w:sz w:val="24"/>
          <w:szCs w:val="24"/>
        </w:rPr>
        <w:t xml:space="preserve">, </w:t>
      </w:r>
      <w:r w:rsidR="009B7AA6" w:rsidRPr="00AE473F">
        <w:rPr>
          <w:rFonts w:ascii="Arial" w:eastAsia="MS Mincho" w:hAnsi="Arial" w:cs="Arial"/>
          <w:sz w:val="24"/>
          <w:szCs w:val="24"/>
        </w:rPr>
        <w:t>Exchange</w:t>
      </w:r>
      <w:r w:rsidRPr="00AE473F">
        <w:rPr>
          <w:rFonts w:ascii="Arial" w:eastAsia="MS Mincho" w:hAnsi="Arial" w:cs="Arial"/>
          <w:sz w:val="24"/>
          <w:szCs w:val="24"/>
        </w:rPr>
        <w:t>, and DeCA facility or on the grounds of the facility, the PO will obtain written permission of t</w:t>
      </w:r>
      <w:r w:rsidR="00827D08" w:rsidRPr="00AE473F">
        <w:rPr>
          <w:rFonts w:ascii="Arial" w:eastAsia="MS Mincho" w:hAnsi="Arial" w:cs="Arial"/>
          <w:sz w:val="24"/>
          <w:szCs w:val="24"/>
        </w:rPr>
        <w:t xml:space="preserve">he according facility manager. </w:t>
      </w:r>
      <w:r w:rsidRPr="00AE473F">
        <w:rPr>
          <w:rFonts w:ascii="Arial" w:eastAsia="MS Mincho" w:hAnsi="Arial" w:cs="Arial"/>
          <w:sz w:val="24"/>
          <w:szCs w:val="24"/>
        </w:rPr>
        <w:t>If pre-event ticket sales or advertising is required, the fundraiser request must be submitted at least 30 days prior to the date that the ticket sales or advertising is scheduled to begin.</w:t>
      </w:r>
    </w:p>
    <w:p w14:paraId="7EB20DA4" w14:textId="77777777" w:rsidR="009B7AA6" w:rsidRPr="00AE473F" w:rsidRDefault="009B7AA6" w:rsidP="001A6FFB">
      <w:pPr>
        <w:pStyle w:val="PlainText"/>
        <w:rPr>
          <w:rFonts w:ascii="Arial" w:eastAsia="MS Mincho" w:hAnsi="Arial" w:cs="Arial"/>
          <w:sz w:val="24"/>
          <w:szCs w:val="24"/>
        </w:rPr>
      </w:pPr>
    </w:p>
    <w:p w14:paraId="2B19D110" w14:textId="4AB6A4EB" w:rsidR="009B7AA6" w:rsidRPr="00AE473F" w:rsidRDefault="009B7AA6" w:rsidP="001A6FFB">
      <w:pPr>
        <w:pStyle w:val="NoSpacing"/>
        <w:rPr>
          <w:rFonts w:ascii="Arial" w:hAnsi="Arial" w:cs="Arial"/>
          <w:sz w:val="24"/>
          <w:szCs w:val="24"/>
        </w:rPr>
      </w:pPr>
      <w:r w:rsidRPr="00AE473F">
        <w:rPr>
          <w:rFonts w:ascii="Arial" w:eastAsia="MS Mincho" w:hAnsi="Arial" w:cs="Arial"/>
          <w:sz w:val="24"/>
          <w:szCs w:val="24"/>
        </w:rPr>
        <w:t xml:space="preserve">SECTION 3: </w:t>
      </w:r>
      <w:r w:rsidR="007A7203" w:rsidRPr="00AE473F">
        <w:rPr>
          <w:rFonts w:ascii="Arial" w:hAnsi="Arial" w:cs="Arial"/>
          <w:sz w:val="24"/>
          <w:szCs w:val="24"/>
        </w:rPr>
        <w:t>AEA 210-22, Section III, paragraph 11(d), prohibits POs from engaging in the distribution or sale of alcoholic beverages at any time.</w:t>
      </w:r>
    </w:p>
    <w:p w14:paraId="1D1F065C" w14:textId="77777777" w:rsidR="007A7203" w:rsidRPr="00AE473F" w:rsidRDefault="007A7203" w:rsidP="001A6FFB">
      <w:pPr>
        <w:pStyle w:val="NoSpacing"/>
        <w:rPr>
          <w:rFonts w:ascii="Arial" w:eastAsia="MS Mincho" w:hAnsi="Arial" w:cs="Arial"/>
          <w:sz w:val="24"/>
          <w:szCs w:val="24"/>
        </w:rPr>
      </w:pPr>
    </w:p>
    <w:p w14:paraId="187628FC" w14:textId="77777777" w:rsidR="00830CD8" w:rsidRPr="00AE473F" w:rsidRDefault="00B67696" w:rsidP="001A6FFB">
      <w:pPr>
        <w:pStyle w:val="PlainText"/>
        <w:rPr>
          <w:rFonts w:ascii="Arial" w:eastAsia="MS Mincho" w:hAnsi="Arial" w:cs="Arial"/>
          <w:sz w:val="24"/>
          <w:szCs w:val="24"/>
        </w:rPr>
      </w:pPr>
      <w:r w:rsidRPr="00AE473F">
        <w:rPr>
          <w:rFonts w:ascii="Arial" w:eastAsia="MS Mincho" w:hAnsi="Arial" w:cs="Arial"/>
          <w:sz w:val="24"/>
          <w:szCs w:val="24"/>
        </w:rPr>
        <w:t>SECTION 4</w:t>
      </w:r>
      <w:r w:rsidR="00830CD8" w:rsidRPr="00AE473F">
        <w:rPr>
          <w:rFonts w:ascii="Arial" w:eastAsia="MS Mincho" w:hAnsi="Arial" w:cs="Arial"/>
          <w:sz w:val="24"/>
          <w:szCs w:val="24"/>
        </w:rPr>
        <w:t>: Participation in fundraising or donation drive type activities will be limited to members of the US Forces, their family members, and members of the civilian component of the US Forces and their family members who are authorized logistical support pursuant to IMCOM-Europe Regulation 600-700.</w:t>
      </w:r>
    </w:p>
    <w:p w14:paraId="080EFAAE" w14:textId="77777777" w:rsidR="00830CD8" w:rsidRPr="00AE473F" w:rsidRDefault="00830CD8" w:rsidP="001A6FFB">
      <w:pPr>
        <w:pStyle w:val="PlainText"/>
        <w:rPr>
          <w:rFonts w:ascii="Arial" w:eastAsia="MS Mincho" w:hAnsi="Arial" w:cs="Arial"/>
          <w:sz w:val="24"/>
          <w:szCs w:val="24"/>
        </w:rPr>
      </w:pPr>
    </w:p>
    <w:p w14:paraId="41B3A25A" w14:textId="77777777" w:rsidR="00830CD8"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t xml:space="preserve">SECTION </w:t>
      </w:r>
      <w:r w:rsidR="00B67696" w:rsidRPr="00AE473F">
        <w:rPr>
          <w:rFonts w:ascii="Arial" w:eastAsia="MS Mincho" w:hAnsi="Arial" w:cs="Arial"/>
          <w:sz w:val="24"/>
          <w:szCs w:val="24"/>
        </w:rPr>
        <w:t>5</w:t>
      </w:r>
      <w:r w:rsidRPr="00AE473F">
        <w:rPr>
          <w:rFonts w:ascii="Arial" w:eastAsia="MS Mincho" w:hAnsi="Arial" w:cs="Arial"/>
          <w:sz w:val="24"/>
          <w:szCs w:val="24"/>
        </w:rPr>
        <w:t xml:space="preserve">: The organization will specify risk management procedures when planning and carrying out activities for their organization to ensure the safety of all participants. </w:t>
      </w:r>
    </w:p>
    <w:p w14:paraId="236838EE" w14:textId="77777777" w:rsidR="00830CD8" w:rsidRPr="00AE473F" w:rsidRDefault="00830CD8" w:rsidP="001A6FFB">
      <w:pPr>
        <w:pStyle w:val="PlainText"/>
        <w:rPr>
          <w:rFonts w:ascii="Arial" w:eastAsia="MS Mincho" w:hAnsi="Arial" w:cs="Arial"/>
          <w:sz w:val="24"/>
          <w:szCs w:val="24"/>
        </w:rPr>
      </w:pPr>
    </w:p>
    <w:p w14:paraId="705CBAF4" w14:textId="77777777" w:rsidR="002F71EF"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t xml:space="preserve">SECTION </w:t>
      </w:r>
      <w:r w:rsidR="00B67696" w:rsidRPr="00AE473F">
        <w:rPr>
          <w:rFonts w:ascii="Arial" w:eastAsia="MS Mincho" w:hAnsi="Arial" w:cs="Arial"/>
          <w:sz w:val="24"/>
          <w:szCs w:val="24"/>
        </w:rPr>
        <w:t>6</w:t>
      </w:r>
      <w:r w:rsidRPr="00AE473F">
        <w:rPr>
          <w:rFonts w:ascii="Arial" w:eastAsia="MS Mincho" w:hAnsi="Arial" w:cs="Arial"/>
          <w:sz w:val="24"/>
          <w:szCs w:val="24"/>
        </w:rPr>
        <w:t>: The organization will make a statement as to how duty time will be accounted for on those days that are not official or training holidays or weekends.</w:t>
      </w:r>
    </w:p>
    <w:p w14:paraId="307D2132" w14:textId="77777777" w:rsidR="002F71EF" w:rsidRPr="00AE473F" w:rsidRDefault="002F71EF" w:rsidP="000601A1">
      <w:pPr>
        <w:pStyle w:val="PlainText"/>
        <w:jc w:val="both"/>
        <w:rPr>
          <w:rFonts w:ascii="Arial" w:eastAsia="MS Mincho" w:hAnsi="Arial" w:cs="Arial"/>
          <w:sz w:val="24"/>
          <w:szCs w:val="24"/>
        </w:rPr>
      </w:pPr>
    </w:p>
    <w:p w14:paraId="07EC26BF" w14:textId="77777777" w:rsidR="00830CD8" w:rsidRPr="00AE473F" w:rsidRDefault="00C26062" w:rsidP="000601A1">
      <w:pPr>
        <w:pStyle w:val="PlainText"/>
        <w:jc w:val="center"/>
        <w:rPr>
          <w:rFonts w:ascii="Arial" w:eastAsia="MS Mincho" w:hAnsi="Arial" w:cs="Arial"/>
          <w:sz w:val="24"/>
          <w:szCs w:val="24"/>
        </w:rPr>
      </w:pPr>
      <w:r w:rsidRPr="00AE473F">
        <w:rPr>
          <w:rFonts w:ascii="Arial" w:eastAsia="MS Mincho" w:hAnsi="Arial" w:cs="Arial"/>
          <w:sz w:val="24"/>
          <w:szCs w:val="24"/>
        </w:rPr>
        <w:t>ARTICLE XII</w:t>
      </w:r>
    </w:p>
    <w:p w14:paraId="09972F41" w14:textId="77777777" w:rsidR="00830CD8" w:rsidRPr="00AE473F" w:rsidRDefault="00830CD8" w:rsidP="00830CD8">
      <w:pPr>
        <w:pStyle w:val="PlainText"/>
        <w:jc w:val="center"/>
        <w:rPr>
          <w:rFonts w:ascii="Arial" w:eastAsia="MS Mincho" w:hAnsi="Arial" w:cs="Arial"/>
          <w:sz w:val="24"/>
          <w:szCs w:val="24"/>
          <w:u w:val="single"/>
        </w:rPr>
      </w:pPr>
      <w:r w:rsidRPr="00AE473F">
        <w:rPr>
          <w:rFonts w:ascii="Arial" w:eastAsia="MS Mincho" w:hAnsi="Arial" w:cs="Arial"/>
          <w:sz w:val="24"/>
          <w:szCs w:val="24"/>
          <w:u w:val="single"/>
        </w:rPr>
        <w:t>EMPLOYEES</w:t>
      </w:r>
    </w:p>
    <w:p w14:paraId="07FC7721" w14:textId="77777777" w:rsidR="00830CD8" w:rsidRPr="00AE473F" w:rsidRDefault="00830CD8" w:rsidP="00830CD8">
      <w:pPr>
        <w:pStyle w:val="PlainText"/>
        <w:jc w:val="both"/>
        <w:rPr>
          <w:rFonts w:ascii="Arial" w:eastAsia="MS Mincho" w:hAnsi="Arial" w:cs="Arial"/>
          <w:sz w:val="24"/>
          <w:szCs w:val="24"/>
        </w:rPr>
      </w:pPr>
    </w:p>
    <w:p w14:paraId="7B72EE66" w14:textId="6439D771" w:rsidR="00830CD8"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t xml:space="preserve">SECTION 1: </w:t>
      </w:r>
      <w:r w:rsidR="0090105F" w:rsidRPr="00AE473F">
        <w:rPr>
          <w:rFonts w:ascii="Arial" w:eastAsia="MS Mincho" w:hAnsi="Arial" w:cs="Arial"/>
          <w:b/>
          <w:bCs/>
          <w:i/>
          <w:iCs/>
          <w:sz w:val="24"/>
          <w:szCs w:val="24"/>
        </w:rPr>
        <w:t>State whether</w:t>
      </w:r>
      <w:r w:rsidRPr="00AE473F">
        <w:rPr>
          <w:rFonts w:ascii="Arial" w:eastAsia="MS Mincho" w:hAnsi="Arial" w:cs="Arial"/>
          <w:b/>
          <w:bCs/>
          <w:i/>
          <w:iCs/>
          <w:sz w:val="24"/>
          <w:szCs w:val="24"/>
        </w:rPr>
        <w:t xml:space="preserve"> the organization employs individuals for the operation and administration of the organization. Specify their positions and their duties</w:t>
      </w:r>
      <w:r w:rsidRPr="00AE473F">
        <w:rPr>
          <w:rFonts w:ascii="Arial" w:eastAsia="MS Mincho" w:hAnsi="Arial" w:cs="Arial"/>
          <w:sz w:val="24"/>
          <w:szCs w:val="24"/>
        </w:rPr>
        <w:t>.</w:t>
      </w:r>
    </w:p>
    <w:p w14:paraId="0330AEDA" w14:textId="77777777" w:rsidR="00830CD8" w:rsidRPr="00AE473F" w:rsidRDefault="00830CD8" w:rsidP="001A6FFB">
      <w:pPr>
        <w:pStyle w:val="PlainText"/>
        <w:rPr>
          <w:rFonts w:ascii="Arial" w:eastAsia="MS Mincho" w:hAnsi="Arial" w:cs="Arial"/>
          <w:sz w:val="24"/>
          <w:szCs w:val="24"/>
        </w:rPr>
      </w:pPr>
    </w:p>
    <w:p w14:paraId="7DB094F8" w14:textId="77777777" w:rsidR="00830CD8"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t xml:space="preserve">SECTION 2: </w:t>
      </w:r>
      <w:r w:rsidRPr="00AE473F">
        <w:rPr>
          <w:rFonts w:ascii="Arial" w:eastAsia="MS Mincho" w:hAnsi="Arial" w:cs="Arial"/>
          <w:b/>
          <w:bCs/>
          <w:i/>
          <w:iCs/>
          <w:sz w:val="24"/>
          <w:szCs w:val="24"/>
        </w:rPr>
        <w:t>Specify policy and procedures applicable to employees must be explained (i.e., positions, hiring and termination, pay rates, cash awards, etc.)</w:t>
      </w:r>
      <w:r w:rsidRPr="00AE473F">
        <w:rPr>
          <w:rFonts w:ascii="Arial" w:eastAsia="MS Mincho" w:hAnsi="Arial" w:cs="Arial"/>
          <w:sz w:val="24"/>
          <w:szCs w:val="24"/>
        </w:rPr>
        <w:t>.</w:t>
      </w:r>
    </w:p>
    <w:p w14:paraId="7A4FDBA3" w14:textId="77777777" w:rsidR="00830CD8" w:rsidRPr="00AE473F" w:rsidRDefault="00830CD8" w:rsidP="001A6FFB">
      <w:pPr>
        <w:pStyle w:val="PlainText"/>
        <w:rPr>
          <w:rFonts w:ascii="Arial" w:eastAsia="MS Mincho" w:hAnsi="Arial" w:cs="Arial"/>
          <w:sz w:val="24"/>
          <w:szCs w:val="24"/>
        </w:rPr>
      </w:pPr>
    </w:p>
    <w:p w14:paraId="64AA028F" w14:textId="77777777" w:rsidR="005F6668"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t xml:space="preserve">SECTION 3: </w:t>
      </w:r>
      <w:r w:rsidRPr="00AE473F">
        <w:rPr>
          <w:rFonts w:ascii="Arial" w:eastAsia="MS Mincho" w:hAnsi="Arial" w:cs="Arial"/>
          <w:b/>
          <w:bCs/>
          <w:i/>
          <w:iCs/>
          <w:sz w:val="24"/>
          <w:szCs w:val="24"/>
        </w:rPr>
        <w:t>A disclaimer that the organization is not a U.S. employer within the meaning of the United States Employment Tax Laws</w:t>
      </w:r>
      <w:r w:rsidRPr="00AE473F">
        <w:rPr>
          <w:rFonts w:ascii="Arial" w:eastAsia="MS Mincho" w:hAnsi="Arial" w:cs="Arial"/>
          <w:sz w:val="24"/>
          <w:szCs w:val="24"/>
        </w:rPr>
        <w:t>.</w:t>
      </w:r>
    </w:p>
    <w:p w14:paraId="1C0C86CB" w14:textId="77777777" w:rsidR="00A30855" w:rsidRPr="00AE473F" w:rsidRDefault="00A30855" w:rsidP="00A30855">
      <w:pPr>
        <w:pStyle w:val="PlainText"/>
        <w:jc w:val="both"/>
        <w:rPr>
          <w:rFonts w:ascii="Arial" w:eastAsia="MS Mincho" w:hAnsi="Arial" w:cs="Arial"/>
          <w:sz w:val="24"/>
          <w:szCs w:val="24"/>
        </w:rPr>
      </w:pPr>
    </w:p>
    <w:p w14:paraId="57357DC2" w14:textId="77777777" w:rsidR="00830CD8" w:rsidRPr="00AE473F" w:rsidRDefault="00C26062" w:rsidP="00830CD8">
      <w:pPr>
        <w:pStyle w:val="PlainText"/>
        <w:jc w:val="center"/>
        <w:rPr>
          <w:rFonts w:ascii="Arial" w:eastAsia="MS Mincho" w:hAnsi="Arial" w:cs="Arial"/>
          <w:sz w:val="24"/>
          <w:szCs w:val="24"/>
        </w:rPr>
      </w:pPr>
      <w:r w:rsidRPr="00AE473F">
        <w:rPr>
          <w:rFonts w:ascii="Arial" w:eastAsia="MS Mincho" w:hAnsi="Arial" w:cs="Arial"/>
          <w:sz w:val="24"/>
          <w:szCs w:val="24"/>
        </w:rPr>
        <w:t>ARTICLE XIII</w:t>
      </w:r>
    </w:p>
    <w:p w14:paraId="3A266E44" w14:textId="77777777" w:rsidR="00830CD8" w:rsidRPr="00AE473F" w:rsidRDefault="00830CD8" w:rsidP="00830CD8">
      <w:pPr>
        <w:pStyle w:val="PlainText"/>
        <w:jc w:val="center"/>
        <w:rPr>
          <w:rFonts w:ascii="Arial" w:eastAsia="MS Mincho" w:hAnsi="Arial" w:cs="Arial"/>
          <w:sz w:val="24"/>
          <w:szCs w:val="24"/>
          <w:u w:val="single"/>
        </w:rPr>
      </w:pPr>
      <w:r w:rsidRPr="00AE473F">
        <w:rPr>
          <w:rFonts w:ascii="Arial" w:eastAsia="MS Mincho" w:hAnsi="Arial" w:cs="Arial"/>
          <w:sz w:val="24"/>
          <w:szCs w:val="24"/>
          <w:u w:val="single"/>
        </w:rPr>
        <w:t>AFFILIATED CHAPTERS</w:t>
      </w:r>
    </w:p>
    <w:p w14:paraId="6F610B08" w14:textId="77777777" w:rsidR="00830CD8" w:rsidRPr="00AE473F" w:rsidRDefault="00830CD8" w:rsidP="00830CD8">
      <w:pPr>
        <w:pStyle w:val="PlainText"/>
        <w:jc w:val="center"/>
        <w:rPr>
          <w:rFonts w:ascii="Arial" w:eastAsia="MS Mincho" w:hAnsi="Arial" w:cs="Arial"/>
          <w:sz w:val="24"/>
          <w:szCs w:val="24"/>
          <w:u w:val="single"/>
        </w:rPr>
      </w:pPr>
    </w:p>
    <w:p w14:paraId="78F1140F" w14:textId="316D75A0" w:rsidR="00830CD8" w:rsidRPr="00AE473F" w:rsidRDefault="00830CD8" w:rsidP="001A6FFB">
      <w:pPr>
        <w:pStyle w:val="PlainText"/>
        <w:rPr>
          <w:rFonts w:ascii="Arial" w:eastAsia="MS Mincho" w:hAnsi="Arial" w:cs="Arial"/>
          <w:b/>
          <w:bCs/>
          <w:i/>
          <w:iCs/>
          <w:sz w:val="24"/>
          <w:szCs w:val="24"/>
        </w:rPr>
      </w:pPr>
      <w:r w:rsidRPr="00AE473F">
        <w:rPr>
          <w:rFonts w:ascii="Arial" w:eastAsia="MS Mincho" w:hAnsi="Arial" w:cs="Arial"/>
          <w:sz w:val="24"/>
          <w:szCs w:val="24"/>
        </w:rPr>
        <w:t xml:space="preserve">SECTION 1: </w:t>
      </w:r>
      <w:r w:rsidRPr="00AE473F">
        <w:rPr>
          <w:rFonts w:ascii="Arial" w:eastAsia="MS Mincho" w:hAnsi="Arial" w:cs="Arial"/>
          <w:b/>
          <w:bCs/>
          <w:i/>
          <w:iCs/>
          <w:sz w:val="24"/>
          <w:szCs w:val="24"/>
        </w:rPr>
        <w:t>State whether the organization is</w:t>
      </w:r>
      <w:r w:rsidR="00B83F50" w:rsidRPr="00AE473F">
        <w:rPr>
          <w:rFonts w:ascii="Arial" w:eastAsia="MS Mincho" w:hAnsi="Arial" w:cs="Arial"/>
          <w:b/>
          <w:bCs/>
          <w:i/>
          <w:iCs/>
          <w:sz w:val="24"/>
          <w:szCs w:val="24"/>
        </w:rPr>
        <w:t xml:space="preserve"> affiliated with a national, regional or </w:t>
      </w:r>
      <w:r w:rsidR="0090105F" w:rsidRPr="00AE473F">
        <w:rPr>
          <w:rFonts w:ascii="Arial" w:eastAsia="MS Mincho" w:hAnsi="Arial" w:cs="Arial"/>
          <w:b/>
          <w:bCs/>
          <w:i/>
          <w:iCs/>
          <w:sz w:val="24"/>
          <w:szCs w:val="24"/>
        </w:rPr>
        <w:t>s</w:t>
      </w:r>
      <w:r w:rsidR="00B83F50" w:rsidRPr="00AE473F">
        <w:rPr>
          <w:rFonts w:ascii="Arial" w:eastAsia="MS Mincho" w:hAnsi="Arial" w:cs="Arial"/>
          <w:b/>
          <w:bCs/>
          <w:i/>
          <w:iCs/>
          <w:sz w:val="24"/>
          <w:szCs w:val="24"/>
        </w:rPr>
        <w:t>tate organization.</w:t>
      </w:r>
      <w:r w:rsidRPr="00AE473F">
        <w:rPr>
          <w:rFonts w:ascii="Arial" w:eastAsia="MS Mincho" w:hAnsi="Arial" w:cs="Arial"/>
          <w:b/>
          <w:bCs/>
          <w:i/>
          <w:iCs/>
          <w:sz w:val="24"/>
          <w:szCs w:val="24"/>
        </w:rPr>
        <w:t xml:space="preserve"> </w:t>
      </w:r>
    </w:p>
    <w:p w14:paraId="5773A9D8" w14:textId="77777777" w:rsidR="00194242" w:rsidRPr="00AE473F" w:rsidRDefault="00194242" w:rsidP="001A6FFB">
      <w:pPr>
        <w:pStyle w:val="PlainText"/>
        <w:rPr>
          <w:rFonts w:ascii="Arial" w:eastAsia="MS Mincho" w:hAnsi="Arial" w:cs="Arial"/>
          <w:sz w:val="24"/>
          <w:szCs w:val="24"/>
        </w:rPr>
      </w:pPr>
    </w:p>
    <w:p w14:paraId="0FD17286" w14:textId="736A3764" w:rsidR="00830CD8"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t xml:space="preserve">SECTION 2: </w:t>
      </w:r>
      <w:r w:rsidRPr="00AE473F">
        <w:rPr>
          <w:rFonts w:ascii="Arial" w:eastAsia="MS Mincho" w:hAnsi="Arial" w:cs="Arial"/>
          <w:b/>
          <w:bCs/>
          <w:i/>
          <w:iCs/>
          <w:sz w:val="24"/>
          <w:szCs w:val="24"/>
        </w:rPr>
        <w:t>If the organization is</w:t>
      </w:r>
      <w:r w:rsidR="00B83F50" w:rsidRPr="00AE473F">
        <w:rPr>
          <w:rFonts w:ascii="Arial" w:eastAsia="MS Mincho" w:hAnsi="Arial" w:cs="Arial"/>
          <w:b/>
          <w:bCs/>
          <w:i/>
          <w:iCs/>
          <w:sz w:val="24"/>
          <w:szCs w:val="24"/>
        </w:rPr>
        <w:t xml:space="preserve"> affiliated with a national, regional or </w:t>
      </w:r>
      <w:r w:rsidR="0090105F" w:rsidRPr="00AE473F">
        <w:rPr>
          <w:rFonts w:ascii="Arial" w:eastAsia="MS Mincho" w:hAnsi="Arial" w:cs="Arial"/>
          <w:b/>
          <w:bCs/>
          <w:i/>
          <w:iCs/>
          <w:sz w:val="24"/>
          <w:szCs w:val="24"/>
        </w:rPr>
        <w:t>s</w:t>
      </w:r>
      <w:r w:rsidR="00B83F50" w:rsidRPr="00AE473F">
        <w:rPr>
          <w:rFonts w:ascii="Arial" w:eastAsia="MS Mincho" w:hAnsi="Arial" w:cs="Arial"/>
          <w:b/>
          <w:bCs/>
          <w:i/>
          <w:iCs/>
          <w:sz w:val="24"/>
          <w:szCs w:val="24"/>
        </w:rPr>
        <w:t>tate organization</w:t>
      </w:r>
      <w:r w:rsidR="00982C30" w:rsidRPr="00AE473F">
        <w:rPr>
          <w:rFonts w:ascii="Arial" w:eastAsia="MS Mincho" w:hAnsi="Arial" w:cs="Arial"/>
          <w:b/>
          <w:bCs/>
          <w:i/>
          <w:iCs/>
          <w:sz w:val="24"/>
          <w:szCs w:val="24"/>
        </w:rPr>
        <w:t>,</w:t>
      </w:r>
      <w:r w:rsidR="00B43D45" w:rsidRPr="00AE473F">
        <w:rPr>
          <w:rFonts w:ascii="Arial" w:eastAsia="MS Mincho" w:hAnsi="Arial" w:cs="Arial"/>
          <w:b/>
          <w:bCs/>
          <w:i/>
          <w:iCs/>
          <w:sz w:val="24"/>
          <w:szCs w:val="24"/>
        </w:rPr>
        <w:t xml:space="preserve"> </w:t>
      </w:r>
      <w:r w:rsidR="00786F1C" w:rsidRPr="00AE473F">
        <w:rPr>
          <w:rFonts w:ascii="Arial" w:eastAsia="MS Mincho" w:hAnsi="Arial" w:cs="Arial"/>
          <w:b/>
          <w:bCs/>
          <w:i/>
          <w:iCs/>
          <w:sz w:val="24"/>
          <w:szCs w:val="24"/>
        </w:rPr>
        <w:t xml:space="preserve">evidence of affiliation shall be attached to the request for approval to operate. Evidence of affiliation includes: </w:t>
      </w:r>
      <w:r w:rsidR="00B43D45" w:rsidRPr="00AE473F">
        <w:rPr>
          <w:rFonts w:ascii="Arial" w:eastAsia="MS Mincho" w:hAnsi="Arial" w:cs="Arial"/>
          <w:b/>
          <w:bCs/>
          <w:i/>
          <w:iCs/>
          <w:sz w:val="24"/>
          <w:szCs w:val="24"/>
        </w:rPr>
        <w:t xml:space="preserve">a copy of the </w:t>
      </w:r>
      <w:r w:rsidR="00786F1C" w:rsidRPr="00AE473F">
        <w:rPr>
          <w:rFonts w:ascii="Arial" w:eastAsia="MS Mincho" w:hAnsi="Arial" w:cs="Arial"/>
          <w:b/>
          <w:bCs/>
          <w:i/>
          <w:iCs/>
          <w:sz w:val="24"/>
          <w:szCs w:val="24"/>
        </w:rPr>
        <w:t>parent organization’s</w:t>
      </w:r>
      <w:r w:rsidR="00B43D45" w:rsidRPr="00AE473F">
        <w:rPr>
          <w:rFonts w:ascii="Arial" w:eastAsia="MS Mincho" w:hAnsi="Arial" w:cs="Arial"/>
          <w:b/>
          <w:bCs/>
          <w:i/>
          <w:iCs/>
          <w:sz w:val="24"/>
          <w:szCs w:val="24"/>
        </w:rPr>
        <w:t xml:space="preserve"> </w:t>
      </w:r>
      <w:r w:rsidR="00333C3D" w:rsidRPr="00AE473F">
        <w:rPr>
          <w:rFonts w:ascii="Arial" w:eastAsia="MS Mincho" w:hAnsi="Arial" w:cs="Arial"/>
          <w:b/>
          <w:bCs/>
          <w:i/>
          <w:iCs/>
          <w:sz w:val="24"/>
          <w:szCs w:val="24"/>
        </w:rPr>
        <w:t>Constitution</w:t>
      </w:r>
      <w:r w:rsidR="00786F1C" w:rsidRPr="00AE473F">
        <w:rPr>
          <w:rFonts w:ascii="Arial" w:eastAsia="MS Mincho" w:hAnsi="Arial" w:cs="Arial"/>
          <w:b/>
          <w:bCs/>
          <w:i/>
          <w:iCs/>
          <w:sz w:val="24"/>
          <w:szCs w:val="24"/>
        </w:rPr>
        <w:t xml:space="preserve">, </w:t>
      </w:r>
      <w:r w:rsidR="00333C3D" w:rsidRPr="00AE473F">
        <w:rPr>
          <w:rFonts w:ascii="Arial" w:eastAsia="MS Mincho" w:hAnsi="Arial" w:cs="Arial"/>
          <w:b/>
          <w:bCs/>
          <w:i/>
          <w:iCs/>
          <w:sz w:val="24"/>
          <w:szCs w:val="24"/>
        </w:rPr>
        <w:t>Bylaws</w:t>
      </w:r>
      <w:r w:rsidR="00786F1C" w:rsidRPr="00AE473F">
        <w:rPr>
          <w:rFonts w:ascii="Arial" w:eastAsia="MS Mincho" w:hAnsi="Arial" w:cs="Arial"/>
          <w:b/>
          <w:bCs/>
          <w:i/>
          <w:iCs/>
          <w:sz w:val="24"/>
          <w:szCs w:val="24"/>
        </w:rPr>
        <w:t>, A</w:t>
      </w:r>
      <w:r w:rsidRPr="00AE473F">
        <w:rPr>
          <w:rFonts w:ascii="Arial" w:eastAsia="MS Mincho" w:hAnsi="Arial" w:cs="Arial"/>
          <w:b/>
          <w:bCs/>
          <w:i/>
          <w:iCs/>
          <w:sz w:val="24"/>
          <w:szCs w:val="24"/>
        </w:rPr>
        <w:t xml:space="preserve">rticles of </w:t>
      </w:r>
      <w:r w:rsidR="00786F1C" w:rsidRPr="00AE473F">
        <w:rPr>
          <w:rFonts w:ascii="Arial" w:eastAsia="MS Mincho" w:hAnsi="Arial" w:cs="Arial"/>
          <w:b/>
          <w:bCs/>
          <w:i/>
          <w:iCs/>
          <w:sz w:val="24"/>
          <w:szCs w:val="24"/>
        </w:rPr>
        <w:t>A</w:t>
      </w:r>
      <w:r w:rsidRPr="00AE473F">
        <w:rPr>
          <w:rFonts w:ascii="Arial" w:eastAsia="MS Mincho" w:hAnsi="Arial" w:cs="Arial"/>
          <w:b/>
          <w:bCs/>
          <w:i/>
          <w:iCs/>
          <w:sz w:val="24"/>
          <w:szCs w:val="24"/>
        </w:rPr>
        <w:t>greement</w:t>
      </w:r>
      <w:r w:rsidR="0090105F" w:rsidRPr="00AE473F">
        <w:rPr>
          <w:rFonts w:ascii="Arial" w:eastAsia="MS Mincho" w:hAnsi="Arial" w:cs="Arial"/>
          <w:b/>
          <w:bCs/>
          <w:i/>
          <w:iCs/>
          <w:sz w:val="24"/>
          <w:szCs w:val="24"/>
        </w:rPr>
        <w:t>, or</w:t>
      </w:r>
      <w:r w:rsidR="00786F1C" w:rsidRPr="00AE473F">
        <w:rPr>
          <w:rFonts w:ascii="Arial" w:eastAsia="MS Mincho" w:hAnsi="Arial" w:cs="Arial"/>
          <w:b/>
          <w:bCs/>
          <w:i/>
          <w:iCs/>
          <w:sz w:val="24"/>
          <w:szCs w:val="24"/>
        </w:rPr>
        <w:t xml:space="preserve"> the PO’s Charter, or a signed memorandum from the </w:t>
      </w:r>
      <w:r w:rsidR="00532823" w:rsidRPr="00AE473F">
        <w:rPr>
          <w:rFonts w:ascii="Arial" w:eastAsia="MS Mincho" w:hAnsi="Arial" w:cs="Arial"/>
          <w:b/>
          <w:bCs/>
          <w:i/>
          <w:iCs/>
          <w:sz w:val="24"/>
          <w:szCs w:val="24"/>
        </w:rPr>
        <w:t>parent organization</w:t>
      </w:r>
      <w:r w:rsidR="00982C30" w:rsidRPr="00AE473F">
        <w:rPr>
          <w:rFonts w:ascii="Arial" w:eastAsia="MS Mincho" w:hAnsi="Arial" w:cs="Arial"/>
          <w:b/>
          <w:bCs/>
          <w:i/>
          <w:iCs/>
          <w:sz w:val="24"/>
          <w:szCs w:val="24"/>
        </w:rPr>
        <w:t>.</w:t>
      </w:r>
      <w:r w:rsidR="00786F1C" w:rsidRPr="00AE473F">
        <w:rPr>
          <w:rFonts w:ascii="Arial" w:eastAsia="MS Mincho" w:hAnsi="Arial" w:cs="Arial"/>
          <w:b/>
          <w:bCs/>
          <w:i/>
          <w:iCs/>
          <w:sz w:val="24"/>
          <w:szCs w:val="24"/>
        </w:rPr>
        <w:t xml:space="preserve"> </w:t>
      </w:r>
    </w:p>
    <w:p w14:paraId="7123287D" w14:textId="77777777" w:rsidR="00830CD8" w:rsidRPr="00AE473F" w:rsidRDefault="00830CD8" w:rsidP="00830CD8">
      <w:pPr>
        <w:pStyle w:val="PlainText"/>
        <w:jc w:val="both"/>
        <w:rPr>
          <w:rFonts w:ascii="Arial" w:eastAsia="MS Mincho" w:hAnsi="Arial" w:cs="Arial"/>
        </w:rPr>
      </w:pPr>
    </w:p>
    <w:p w14:paraId="48DB1A76" w14:textId="73798C11" w:rsidR="00830CD8" w:rsidRPr="00AE473F" w:rsidRDefault="00830CD8" w:rsidP="00830CD8">
      <w:pPr>
        <w:pStyle w:val="PlainText"/>
        <w:jc w:val="center"/>
        <w:rPr>
          <w:rFonts w:ascii="Arial" w:eastAsia="MS Mincho" w:hAnsi="Arial" w:cs="Arial"/>
          <w:sz w:val="24"/>
          <w:szCs w:val="24"/>
        </w:rPr>
      </w:pPr>
      <w:r w:rsidRPr="00AE473F">
        <w:rPr>
          <w:rFonts w:ascii="Arial" w:eastAsia="MS Mincho" w:hAnsi="Arial" w:cs="Arial"/>
          <w:sz w:val="24"/>
          <w:szCs w:val="24"/>
        </w:rPr>
        <w:t>ARTICLE X</w:t>
      </w:r>
      <w:r w:rsidR="00C26062" w:rsidRPr="00AE473F">
        <w:rPr>
          <w:rFonts w:ascii="Arial" w:eastAsia="MS Mincho" w:hAnsi="Arial" w:cs="Arial"/>
          <w:sz w:val="24"/>
          <w:szCs w:val="24"/>
        </w:rPr>
        <w:t>I</w:t>
      </w:r>
      <w:r w:rsidRPr="00AE473F">
        <w:rPr>
          <w:rFonts w:ascii="Arial" w:eastAsia="MS Mincho" w:hAnsi="Arial" w:cs="Arial"/>
          <w:sz w:val="24"/>
          <w:szCs w:val="24"/>
        </w:rPr>
        <w:t>V</w:t>
      </w:r>
    </w:p>
    <w:p w14:paraId="1892EC2C" w14:textId="77777777" w:rsidR="00830CD8" w:rsidRPr="00AE473F" w:rsidRDefault="00830CD8" w:rsidP="00830CD8">
      <w:pPr>
        <w:pStyle w:val="PlainText"/>
        <w:jc w:val="center"/>
        <w:rPr>
          <w:rFonts w:ascii="Arial" w:eastAsia="MS Mincho" w:hAnsi="Arial" w:cs="Arial"/>
          <w:sz w:val="24"/>
          <w:szCs w:val="24"/>
          <w:u w:val="single"/>
        </w:rPr>
      </w:pPr>
      <w:r w:rsidRPr="00AE473F">
        <w:rPr>
          <w:rFonts w:ascii="Arial" w:eastAsia="MS Mincho" w:hAnsi="Arial" w:cs="Arial"/>
          <w:sz w:val="24"/>
          <w:szCs w:val="24"/>
          <w:u w:val="single"/>
        </w:rPr>
        <w:t>RESCISSION</w:t>
      </w:r>
    </w:p>
    <w:p w14:paraId="577B1C84" w14:textId="77777777" w:rsidR="00830CD8" w:rsidRPr="00AE473F" w:rsidRDefault="00830CD8" w:rsidP="00830CD8">
      <w:pPr>
        <w:pStyle w:val="PlainText"/>
        <w:jc w:val="both"/>
        <w:rPr>
          <w:rFonts w:ascii="Arial" w:eastAsia="MS Mincho" w:hAnsi="Arial" w:cs="Arial"/>
          <w:sz w:val="24"/>
          <w:szCs w:val="24"/>
        </w:rPr>
      </w:pPr>
    </w:p>
    <w:p w14:paraId="2901C733" w14:textId="77777777" w:rsidR="00830CD8" w:rsidRPr="00AE473F" w:rsidRDefault="00B43D45" w:rsidP="001A6FFB">
      <w:pPr>
        <w:pStyle w:val="PlainText"/>
        <w:rPr>
          <w:rFonts w:ascii="Arial" w:eastAsia="MS Mincho" w:hAnsi="Arial" w:cs="Arial"/>
          <w:sz w:val="24"/>
          <w:szCs w:val="24"/>
        </w:rPr>
      </w:pPr>
      <w:r w:rsidRPr="00AE473F">
        <w:rPr>
          <w:rFonts w:ascii="Arial" w:eastAsia="MS Mincho" w:hAnsi="Arial" w:cs="Arial"/>
          <w:sz w:val="24"/>
          <w:szCs w:val="24"/>
        </w:rPr>
        <w:t xml:space="preserve">SECTION 1: The </w:t>
      </w:r>
      <w:r w:rsidR="00333C3D" w:rsidRPr="00AE473F">
        <w:rPr>
          <w:rFonts w:ascii="Arial" w:eastAsia="MS Mincho" w:hAnsi="Arial" w:cs="Arial"/>
          <w:sz w:val="24"/>
          <w:szCs w:val="24"/>
        </w:rPr>
        <w:t>Constitution</w:t>
      </w:r>
      <w:r w:rsidRPr="00AE473F">
        <w:rPr>
          <w:rFonts w:ascii="Arial" w:eastAsia="MS Mincho" w:hAnsi="Arial" w:cs="Arial"/>
          <w:sz w:val="24"/>
          <w:szCs w:val="24"/>
        </w:rPr>
        <w:t xml:space="preserve"> and </w:t>
      </w:r>
      <w:r w:rsidR="00333C3D" w:rsidRPr="00AE473F">
        <w:rPr>
          <w:rFonts w:ascii="Arial" w:eastAsia="MS Mincho" w:hAnsi="Arial" w:cs="Arial"/>
          <w:sz w:val="24"/>
          <w:szCs w:val="24"/>
        </w:rPr>
        <w:t>Bylaws</w:t>
      </w:r>
      <w:r w:rsidR="00830CD8" w:rsidRPr="00AE473F">
        <w:rPr>
          <w:rFonts w:ascii="Arial" w:eastAsia="MS Mincho" w:hAnsi="Arial" w:cs="Arial"/>
          <w:sz w:val="24"/>
          <w:szCs w:val="24"/>
        </w:rPr>
        <w:t xml:space="preserve"> shall be effective immediately after approval by the organization and upon subsequent written approval by the approval authority.</w:t>
      </w:r>
    </w:p>
    <w:p w14:paraId="4443C1CC" w14:textId="77777777" w:rsidR="00830CD8" w:rsidRPr="00AE473F" w:rsidRDefault="00830CD8" w:rsidP="001A6FFB">
      <w:pPr>
        <w:pStyle w:val="PlainText"/>
        <w:rPr>
          <w:rFonts w:ascii="Arial" w:eastAsia="MS Mincho" w:hAnsi="Arial" w:cs="Arial"/>
        </w:rPr>
      </w:pPr>
    </w:p>
    <w:p w14:paraId="766E99E1" w14:textId="77777777" w:rsidR="00FC7364"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t>S</w:t>
      </w:r>
      <w:r w:rsidR="00B43D45" w:rsidRPr="00AE473F">
        <w:rPr>
          <w:rFonts w:ascii="Arial" w:eastAsia="MS Mincho" w:hAnsi="Arial" w:cs="Arial"/>
          <w:sz w:val="24"/>
          <w:szCs w:val="24"/>
        </w:rPr>
        <w:t xml:space="preserve">ECTION 2: Upon approval of the </w:t>
      </w:r>
      <w:r w:rsidR="00333C3D" w:rsidRPr="00AE473F">
        <w:rPr>
          <w:rFonts w:ascii="Arial" w:eastAsia="MS Mincho" w:hAnsi="Arial" w:cs="Arial"/>
          <w:sz w:val="24"/>
          <w:szCs w:val="24"/>
        </w:rPr>
        <w:t>Constitution</w:t>
      </w:r>
      <w:r w:rsidR="00B43D45" w:rsidRPr="00AE473F">
        <w:rPr>
          <w:rFonts w:ascii="Arial" w:eastAsia="MS Mincho" w:hAnsi="Arial" w:cs="Arial"/>
          <w:sz w:val="24"/>
          <w:szCs w:val="24"/>
        </w:rPr>
        <w:t xml:space="preserve"> and the </w:t>
      </w:r>
      <w:r w:rsidR="00333C3D" w:rsidRPr="00AE473F">
        <w:rPr>
          <w:rFonts w:ascii="Arial" w:eastAsia="MS Mincho" w:hAnsi="Arial" w:cs="Arial"/>
          <w:sz w:val="24"/>
          <w:szCs w:val="24"/>
        </w:rPr>
        <w:t>Bylaws</w:t>
      </w:r>
      <w:r w:rsidR="00B43D45" w:rsidRPr="00AE473F">
        <w:rPr>
          <w:rFonts w:ascii="Arial" w:eastAsia="MS Mincho" w:hAnsi="Arial" w:cs="Arial"/>
          <w:sz w:val="24"/>
          <w:szCs w:val="24"/>
        </w:rPr>
        <w:t xml:space="preserve">, all previously published </w:t>
      </w:r>
      <w:r w:rsidR="00333C3D" w:rsidRPr="00AE473F">
        <w:rPr>
          <w:rFonts w:ascii="Arial" w:eastAsia="MS Mincho" w:hAnsi="Arial" w:cs="Arial"/>
          <w:sz w:val="24"/>
          <w:szCs w:val="24"/>
        </w:rPr>
        <w:t>Constitution</w:t>
      </w:r>
      <w:r w:rsidR="00B43D45" w:rsidRPr="00AE473F">
        <w:rPr>
          <w:rFonts w:ascii="Arial" w:eastAsia="MS Mincho" w:hAnsi="Arial" w:cs="Arial"/>
          <w:sz w:val="24"/>
          <w:szCs w:val="24"/>
        </w:rPr>
        <w:t xml:space="preserve">s and </w:t>
      </w:r>
      <w:r w:rsidR="00333C3D" w:rsidRPr="00AE473F">
        <w:rPr>
          <w:rFonts w:ascii="Arial" w:eastAsia="MS Mincho" w:hAnsi="Arial" w:cs="Arial"/>
          <w:sz w:val="24"/>
          <w:szCs w:val="24"/>
        </w:rPr>
        <w:t>Bylaws</w:t>
      </w:r>
      <w:r w:rsidRPr="00AE473F">
        <w:rPr>
          <w:rFonts w:ascii="Arial" w:eastAsia="MS Mincho" w:hAnsi="Arial" w:cs="Arial"/>
          <w:sz w:val="24"/>
          <w:szCs w:val="24"/>
        </w:rPr>
        <w:t xml:space="preserve"> will be rescinded.</w:t>
      </w:r>
    </w:p>
    <w:p w14:paraId="342FF5F5" w14:textId="77777777" w:rsidR="006C0C6A" w:rsidRPr="00AE473F" w:rsidRDefault="006C0C6A" w:rsidP="00830CD8">
      <w:pPr>
        <w:pStyle w:val="PlainText"/>
        <w:jc w:val="both"/>
        <w:rPr>
          <w:rFonts w:ascii="Arial" w:eastAsia="MS Mincho" w:hAnsi="Arial" w:cs="Arial"/>
          <w:sz w:val="24"/>
          <w:szCs w:val="24"/>
        </w:rPr>
      </w:pPr>
    </w:p>
    <w:p w14:paraId="2EFB8E2C" w14:textId="77777777" w:rsidR="00830CD8" w:rsidRPr="00AE473F" w:rsidRDefault="00C26062" w:rsidP="00830CD8">
      <w:pPr>
        <w:pStyle w:val="PlainText"/>
        <w:jc w:val="center"/>
        <w:rPr>
          <w:rFonts w:ascii="Arial" w:eastAsia="MS Mincho" w:hAnsi="Arial" w:cs="Arial"/>
          <w:sz w:val="24"/>
          <w:szCs w:val="24"/>
        </w:rPr>
      </w:pPr>
      <w:r w:rsidRPr="00AE473F">
        <w:rPr>
          <w:rFonts w:ascii="Arial" w:eastAsia="MS Mincho" w:hAnsi="Arial" w:cs="Arial"/>
          <w:sz w:val="24"/>
          <w:szCs w:val="24"/>
        </w:rPr>
        <w:t>ARTICLE XV</w:t>
      </w:r>
    </w:p>
    <w:p w14:paraId="038A037B" w14:textId="77777777" w:rsidR="00830CD8" w:rsidRPr="00AE473F" w:rsidRDefault="00830CD8" w:rsidP="00830CD8">
      <w:pPr>
        <w:pStyle w:val="PlainText"/>
        <w:jc w:val="center"/>
        <w:rPr>
          <w:rFonts w:ascii="Arial" w:eastAsia="MS Mincho" w:hAnsi="Arial" w:cs="Arial"/>
          <w:sz w:val="24"/>
          <w:szCs w:val="24"/>
          <w:u w:val="single"/>
        </w:rPr>
      </w:pPr>
      <w:r w:rsidRPr="00AE473F">
        <w:rPr>
          <w:rFonts w:ascii="Arial" w:eastAsia="MS Mincho" w:hAnsi="Arial" w:cs="Arial"/>
          <w:sz w:val="24"/>
          <w:szCs w:val="24"/>
          <w:u w:val="single"/>
        </w:rPr>
        <w:t>RESTRICTIONS</w:t>
      </w:r>
    </w:p>
    <w:p w14:paraId="60B442D3" w14:textId="77777777" w:rsidR="00830CD8" w:rsidRPr="00AE473F" w:rsidRDefault="00830CD8" w:rsidP="00830CD8">
      <w:pPr>
        <w:pStyle w:val="PlainText"/>
        <w:jc w:val="both"/>
        <w:rPr>
          <w:rFonts w:ascii="Arial" w:eastAsia="MS Mincho" w:hAnsi="Arial" w:cs="Arial"/>
        </w:rPr>
      </w:pPr>
    </w:p>
    <w:p w14:paraId="7E747AE1" w14:textId="77777777" w:rsidR="00830CD8"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t xml:space="preserve">SECTION 1: There is no official relationship between the organization's activities, official duties, and responsibilities of </w:t>
      </w:r>
      <w:r w:rsidR="00E07FF1" w:rsidRPr="00AE473F">
        <w:rPr>
          <w:rFonts w:ascii="Arial" w:eastAsia="MS Mincho" w:hAnsi="Arial" w:cs="Arial"/>
          <w:sz w:val="24"/>
          <w:szCs w:val="24"/>
        </w:rPr>
        <w:t>DoD</w:t>
      </w:r>
      <w:r w:rsidRPr="00AE473F">
        <w:rPr>
          <w:rFonts w:ascii="Arial" w:eastAsia="MS Mincho" w:hAnsi="Arial" w:cs="Arial"/>
          <w:sz w:val="24"/>
          <w:szCs w:val="24"/>
        </w:rPr>
        <w:t xml:space="preserve"> personnel who are organization members or participants.</w:t>
      </w:r>
    </w:p>
    <w:p w14:paraId="559B0EF6" w14:textId="77777777" w:rsidR="00830CD8" w:rsidRPr="00AE473F" w:rsidRDefault="00830CD8" w:rsidP="001A6FFB">
      <w:pPr>
        <w:pStyle w:val="PlainText"/>
        <w:rPr>
          <w:rFonts w:ascii="Arial" w:eastAsia="MS Mincho" w:hAnsi="Arial" w:cs="Arial"/>
        </w:rPr>
      </w:pPr>
    </w:p>
    <w:p w14:paraId="3899CBB5" w14:textId="77777777" w:rsidR="00830CD8" w:rsidRPr="00AE473F" w:rsidRDefault="0049010B" w:rsidP="001A6FFB">
      <w:pPr>
        <w:pStyle w:val="PlainText"/>
        <w:rPr>
          <w:rFonts w:ascii="Arial" w:eastAsia="MS Mincho" w:hAnsi="Arial" w:cs="Arial"/>
          <w:sz w:val="24"/>
          <w:szCs w:val="24"/>
        </w:rPr>
      </w:pPr>
      <w:r w:rsidRPr="00AE473F">
        <w:rPr>
          <w:rFonts w:ascii="Arial" w:eastAsia="MS Mincho" w:hAnsi="Arial" w:cs="Arial"/>
          <w:sz w:val="24"/>
          <w:szCs w:val="24"/>
        </w:rPr>
        <w:t xml:space="preserve">SECTION 2: The organization's </w:t>
      </w:r>
      <w:r w:rsidR="00333C3D" w:rsidRPr="00AE473F">
        <w:rPr>
          <w:rFonts w:ascii="Arial" w:eastAsia="MS Mincho" w:hAnsi="Arial" w:cs="Arial"/>
          <w:sz w:val="24"/>
          <w:szCs w:val="24"/>
        </w:rPr>
        <w:t>Constitution</w:t>
      </w:r>
      <w:r w:rsidRPr="00AE473F">
        <w:rPr>
          <w:rFonts w:ascii="Arial" w:eastAsia="MS Mincho" w:hAnsi="Arial" w:cs="Arial"/>
          <w:sz w:val="24"/>
          <w:szCs w:val="24"/>
        </w:rPr>
        <w:t xml:space="preserve"> and </w:t>
      </w:r>
      <w:r w:rsidR="00333C3D" w:rsidRPr="00AE473F">
        <w:rPr>
          <w:rFonts w:ascii="Arial" w:eastAsia="MS Mincho" w:hAnsi="Arial" w:cs="Arial"/>
          <w:sz w:val="24"/>
          <w:szCs w:val="24"/>
        </w:rPr>
        <w:t>Bylaws</w:t>
      </w:r>
      <w:r w:rsidR="00830CD8" w:rsidRPr="00AE473F">
        <w:rPr>
          <w:rFonts w:ascii="Arial" w:eastAsia="MS Mincho" w:hAnsi="Arial" w:cs="Arial"/>
          <w:sz w:val="24"/>
          <w:szCs w:val="24"/>
        </w:rPr>
        <w:t xml:space="preserve"> must authorize all functions and expenditures. </w:t>
      </w:r>
      <w:r w:rsidR="00E07FF1" w:rsidRPr="00AE473F">
        <w:rPr>
          <w:rFonts w:ascii="Arial" w:eastAsia="MS Mincho" w:hAnsi="Arial" w:cs="Arial"/>
          <w:sz w:val="24"/>
          <w:szCs w:val="24"/>
        </w:rPr>
        <w:t>DoD</w:t>
      </w:r>
      <w:r w:rsidR="00830CD8" w:rsidRPr="00AE473F">
        <w:rPr>
          <w:rFonts w:ascii="Arial" w:eastAsia="MS Mincho" w:hAnsi="Arial" w:cs="Arial"/>
          <w:sz w:val="24"/>
          <w:szCs w:val="24"/>
        </w:rPr>
        <w:t xml:space="preserve"> personnel acting in an official capacity will not influence these choices.</w:t>
      </w:r>
    </w:p>
    <w:p w14:paraId="7F28BE82" w14:textId="77777777" w:rsidR="00830CD8" w:rsidRPr="00AE473F" w:rsidRDefault="00830CD8" w:rsidP="001A6FFB">
      <w:pPr>
        <w:pStyle w:val="PlainText"/>
        <w:rPr>
          <w:rFonts w:ascii="Arial" w:eastAsia="MS Mincho" w:hAnsi="Arial" w:cs="Arial"/>
        </w:rPr>
      </w:pPr>
    </w:p>
    <w:p w14:paraId="592186AC" w14:textId="43733619" w:rsidR="00830CD8"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t xml:space="preserve">SECTION 3: This organization was not created, operated, or administered by </w:t>
      </w:r>
      <w:r w:rsidR="00E07FF1" w:rsidRPr="00AE473F">
        <w:rPr>
          <w:rFonts w:ascii="Arial" w:eastAsia="MS Mincho" w:hAnsi="Arial" w:cs="Arial"/>
          <w:sz w:val="24"/>
          <w:szCs w:val="24"/>
        </w:rPr>
        <w:t>DoD</w:t>
      </w:r>
      <w:r w:rsidRPr="00AE473F">
        <w:rPr>
          <w:rFonts w:ascii="Arial" w:eastAsia="MS Mincho" w:hAnsi="Arial" w:cs="Arial"/>
          <w:sz w:val="24"/>
          <w:szCs w:val="24"/>
        </w:rPr>
        <w:t xml:space="preserve"> personnel acting in an official capacity or on behalf of an official purpose to evade restrictions on expenditures of </w:t>
      </w:r>
      <w:r w:rsidR="00272976" w:rsidRPr="00AE473F">
        <w:rPr>
          <w:rFonts w:ascii="Arial" w:eastAsia="MS Mincho" w:hAnsi="Arial" w:cs="Arial"/>
          <w:sz w:val="24"/>
          <w:szCs w:val="24"/>
        </w:rPr>
        <w:t>A</w:t>
      </w:r>
      <w:r w:rsidRPr="00AE473F">
        <w:rPr>
          <w:rFonts w:ascii="Arial" w:eastAsia="MS Mincho" w:hAnsi="Arial" w:cs="Arial"/>
          <w:sz w:val="24"/>
          <w:szCs w:val="24"/>
        </w:rPr>
        <w:t xml:space="preserve">ppropriated and/or </w:t>
      </w:r>
      <w:r w:rsidR="00E07FF1" w:rsidRPr="00AE473F">
        <w:rPr>
          <w:rFonts w:ascii="Arial" w:eastAsia="MS Mincho" w:hAnsi="Arial" w:cs="Arial"/>
          <w:sz w:val="24"/>
          <w:szCs w:val="24"/>
        </w:rPr>
        <w:t>Non-Appropriated Fund</w:t>
      </w:r>
      <w:r w:rsidRPr="00AE473F">
        <w:rPr>
          <w:rFonts w:ascii="Arial" w:eastAsia="MS Mincho" w:hAnsi="Arial" w:cs="Arial"/>
          <w:sz w:val="24"/>
          <w:szCs w:val="24"/>
        </w:rPr>
        <w:t>s.</w:t>
      </w:r>
    </w:p>
    <w:p w14:paraId="763861A7" w14:textId="77777777" w:rsidR="00830CD8" w:rsidRPr="00AE473F" w:rsidRDefault="00830CD8" w:rsidP="001A6FFB">
      <w:pPr>
        <w:pStyle w:val="PlainText"/>
        <w:rPr>
          <w:rFonts w:ascii="Arial" w:eastAsia="MS Mincho" w:hAnsi="Arial" w:cs="Arial"/>
        </w:rPr>
      </w:pPr>
    </w:p>
    <w:p w14:paraId="6C073675" w14:textId="77777777" w:rsidR="00830CD8"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t>SECTION 4: Except as authorized, this organization will not use for any improper purpose or in a manner that implies endorsement by any federal entity, or include in its title, logo, letterhead, name, seal, or acronym "</w:t>
      </w:r>
      <w:r w:rsidR="00E07FF1" w:rsidRPr="00AE473F">
        <w:rPr>
          <w:rFonts w:ascii="Arial" w:eastAsia="MS Mincho" w:hAnsi="Arial" w:cs="Arial"/>
          <w:sz w:val="24"/>
          <w:szCs w:val="24"/>
        </w:rPr>
        <w:t>DoD</w:t>
      </w:r>
      <w:r w:rsidRPr="00AE473F">
        <w:rPr>
          <w:rFonts w:ascii="Arial" w:eastAsia="MS Mincho" w:hAnsi="Arial" w:cs="Arial"/>
          <w:sz w:val="24"/>
          <w:szCs w:val="24"/>
        </w:rPr>
        <w:t xml:space="preserve">" or the name, abbreviation or seal of any military department, service or other federal entity. No member of or participant in the organization’s activities will use their military or </w:t>
      </w:r>
      <w:r w:rsidR="00E07FF1" w:rsidRPr="00AE473F">
        <w:rPr>
          <w:rFonts w:ascii="Arial" w:eastAsia="MS Mincho" w:hAnsi="Arial" w:cs="Arial"/>
          <w:sz w:val="24"/>
          <w:szCs w:val="24"/>
        </w:rPr>
        <w:t>DoD</w:t>
      </w:r>
      <w:r w:rsidRPr="00AE473F">
        <w:rPr>
          <w:rFonts w:ascii="Arial" w:eastAsia="MS Mincho" w:hAnsi="Arial" w:cs="Arial"/>
          <w:sz w:val="24"/>
          <w:szCs w:val="24"/>
        </w:rPr>
        <w:t xml:space="preserve"> title, logo, letterhead, name, seal or acronym in any manner in connection with the PO’s activities.</w:t>
      </w:r>
    </w:p>
    <w:p w14:paraId="6BC10AD5" w14:textId="77777777" w:rsidR="00830CD8" w:rsidRPr="00AE473F" w:rsidRDefault="00830CD8" w:rsidP="001A6FFB">
      <w:pPr>
        <w:pStyle w:val="PlainText"/>
        <w:rPr>
          <w:rFonts w:ascii="Arial" w:eastAsia="MS Mincho" w:hAnsi="Arial" w:cs="Arial"/>
        </w:rPr>
      </w:pPr>
    </w:p>
    <w:p w14:paraId="67C96F9C" w14:textId="75E4C4C5" w:rsidR="00830CD8"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t xml:space="preserve">SECTION 5: </w:t>
      </w:r>
      <w:r w:rsidRPr="00AE473F">
        <w:rPr>
          <w:rFonts w:ascii="Arial" w:eastAsia="MS Mincho" w:hAnsi="Arial" w:cs="Arial"/>
          <w:b/>
          <w:bCs/>
          <w:i/>
          <w:iCs/>
          <w:sz w:val="24"/>
          <w:szCs w:val="24"/>
        </w:rPr>
        <w:t xml:space="preserve">Additional regulations referred to in the organization's </w:t>
      </w:r>
      <w:r w:rsidR="00333C3D" w:rsidRPr="00AE473F">
        <w:rPr>
          <w:rFonts w:ascii="Arial" w:eastAsia="MS Mincho" w:hAnsi="Arial" w:cs="Arial"/>
          <w:b/>
          <w:bCs/>
          <w:i/>
          <w:iCs/>
          <w:sz w:val="24"/>
          <w:szCs w:val="24"/>
        </w:rPr>
        <w:t>Constitution</w:t>
      </w:r>
      <w:r w:rsidRPr="00AE473F">
        <w:rPr>
          <w:rFonts w:ascii="Arial" w:eastAsia="MS Mincho" w:hAnsi="Arial" w:cs="Arial"/>
          <w:b/>
          <w:bCs/>
          <w:i/>
          <w:iCs/>
          <w:sz w:val="24"/>
          <w:szCs w:val="24"/>
        </w:rPr>
        <w:t xml:space="preserve"> or </w:t>
      </w:r>
      <w:r w:rsidR="00333C3D" w:rsidRPr="00AE473F">
        <w:rPr>
          <w:rFonts w:ascii="Arial" w:eastAsia="MS Mincho" w:hAnsi="Arial" w:cs="Arial"/>
          <w:b/>
          <w:bCs/>
          <w:i/>
          <w:iCs/>
          <w:sz w:val="24"/>
          <w:szCs w:val="24"/>
        </w:rPr>
        <w:t>Bylaws</w:t>
      </w:r>
      <w:r w:rsidRPr="00AE473F">
        <w:rPr>
          <w:rFonts w:ascii="Arial" w:eastAsia="MS Mincho" w:hAnsi="Arial" w:cs="Arial"/>
          <w:b/>
          <w:bCs/>
          <w:i/>
          <w:iCs/>
          <w:sz w:val="24"/>
          <w:szCs w:val="24"/>
        </w:rPr>
        <w:t xml:space="preserve"> must be attached to the request for approval to operate or the request for bi</w:t>
      </w:r>
      <w:r w:rsidR="00532823" w:rsidRPr="00AE473F">
        <w:rPr>
          <w:rFonts w:ascii="Arial" w:eastAsia="MS Mincho" w:hAnsi="Arial" w:cs="Arial"/>
          <w:b/>
          <w:bCs/>
          <w:i/>
          <w:iCs/>
          <w:sz w:val="24"/>
          <w:szCs w:val="24"/>
        </w:rPr>
        <w:t>e</w:t>
      </w:r>
      <w:r w:rsidRPr="00AE473F">
        <w:rPr>
          <w:rFonts w:ascii="Arial" w:eastAsia="MS Mincho" w:hAnsi="Arial" w:cs="Arial"/>
          <w:b/>
          <w:bCs/>
          <w:i/>
          <w:iCs/>
          <w:sz w:val="24"/>
          <w:szCs w:val="24"/>
        </w:rPr>
        <w:t>nn</w:t>
      </w:r>
      <w:r w:rsidR="00532823" w:rsidRPr="00AE473F">
        <w:rPr>
          <w:rFonts w:ascii="Arial" w:eastAsia="MS Mincho" w:hAnsi="Arial" w:cs="Arial"/>
          <w:b/>
          <w:bCs/>
          <w:i/>
          <w:iCs/>
          <w:sz w:val="24"/>
          <w:szCs w:val="24"/>
        </w:rPr>
        <w:t>i</w:t>
      </w:r>
      <w:r w:rsidRPr="00AE473F">
        <w:rPr>
          <w:rFonts w:ascii="Arial" w:eastAsia="MS Mincho" w:hAnsi="Arial" w:cs="Arial"/>
          <w:b/>
          <w:bCs/>
          <w:i/>
          <w:iCs/>
          <w:sz w:val="24"/>
          <w:szCs w:val="24"/>
        </w:rPr>
        <w:t>al renewal with the relevant portions highlighted. List any such regulations here</w:t>
      </w:r>
      <w:r w:rsidRPr="00AE473F">
        <w:rPr>
          <w:rFonts w:ascii="Arial" w:eastAsia="MS Mincho" w:hAnsi="Arial" w:cs="Arial"/>
          <w:sz w:val="24"/>
          <w:szCs w:val="24"/>
        </w:rPr>
        <w:t>.</w:t>
      </w:r>
    </w:p>
    <w:p w14:paraId="4891804B" w14:textId="77777777" w:rsidR="006C0C6A" w:rsidRPr="00AE473F" w:rsidRDefault="006C0C6A" w:rsidP="00C9384A">
      <w:pPr>
        <w:pStyle w:val="PlainText"/>
        <w:rPr>
          <w:rFonts w:ascii="Arial" w:eastAsia="MS Mincho" w:hAnsi="Arial" w:cs="Arial"/>
        </w:rPr>
      </w:pPr>
    </w:p>
    <w:p w14:paraId="25D6DF8C" w14:textId="77777777" w:rsidR="006B0164" w:rsidRPr="00AE473F" w:rsidRDefault="006B0164" w:rsidP="00830CD8">
      <w:pPr>
        <w:pStyle w:val="PlainText"/>
        <w:jc w:val="center"/>
        <w:rPr>
          <w:rFonts w:ascii="Arial" w:eastAsia="MS Mincho" w:hAnsi="Arial" w:cs="Arial"/>
          <w:sz w:val="24"/>
          <w:szCs w:val="24"/>
        </w:rPr>
      </w:pPr>
    </w:p>
    <w:p w14:paraId="33A6B232" w14:textId="77777777" w:rsidR="006B0164" w:rsidRPr="00AE473F" w:rsidRDefault="006B0164" w:rsidP="00830CD8">
      <w:pPr>
        <w:pStyle w:val="PlainText"/>
        <w:jc w:val="center"/>
        <w:rPr>
          <w:rFonts w:ascii="Arial" w:eastAsia="MS Mincho" w:hAnsi="Arial" w:cs="Arial"/>
          <w:sz w:val="24"/>
          <w:szCs w:val="24"/>
        </w:rPr>
      </w:pPr>
    </w:p>
    <w:p w14:paraId="600F7D19" w14:textId="77777777" w:rsidR="006B0164" w:rsidRPr="00AE473F" w:rsidRDefault="006B0164" w:rsidP="00830CD8">
      <w:pPr>
        <w:pStyle w:val="PlainText"/>
        <w:jc w:val="center"/>
        <w:rPr>
          <w:rFonts w:ascii="Arial" w:eastAsia="MS Mincho" w:hAnsi="Arial" w:cs="Arial"/>
          <w:sz w:val="24"/>
          <w:szCs w:val="24"/>
        </w:rPr>
      </w:pPr>
    </w:p>
    <w:p w14:paraId="0997BA1A" w14:textId="77777777" w:rsidR="006B0164" w:rsidRPr="00AE473F" w:rsidRDefault="006B0164" w:rsidP="00830CD8">
      <w:pPr>
        <w:pStyle w:val="PlainText"/>
        <w:jc w:val="center"/>
        <w:rPr>
          <w:rFonts w:ascii="Arial" w:eastAsia="MS Mincho" w:hAnsi="Arial" w:cs="Arial"/>
          <w:sz w:val="24"/>
          <w:szCs w:val="24"/>
        </w:rPr>
      </w:pPr>
    </w:p>
    <w:p w14:paraId="3A628416" w14:textId="77777777" w:rsidR="006B0164" w:rsidRPr="00AE473F" w:rsidRDefault="006B0164" w:rsidP="00830CD8">
      <w:pPr>
        <w:pStyle w:val="PlainText"/>
        <w:jc w:val="center"/>
        <w:rPr>
          <w:rFonts w:ascii="Arial" w:eastAsia="MS Mincho" w:hAnsi="Arial" w:cs="Arial"/>
          <w:sz w:val="24"/>
          <w:szCs w:val="24"/>
        </w:rPr>
      </w:pPr>
    </w:p>
    <w:p w14:paraId="63E5B718" w14:textId="77777777" w:rsidR="006B0164" w:rsidRPr="00AE473F" w:rsidRDefault="006B0164" w:rsidP="00830CD8">
      <w:pPr>
        <w:pStyle w:val="PlainText"/>
        <w:jc w:val="center"/>
        <w:rPr>
          <w:rFonts w:ascii="Arial" w:eastAsia="MS Mincho" w:hAnsi="Arial" w:cs="Arial"/>
          <w:sz w:val="24"/>
          <w:szCs w:val="24"/>
        </w:rPr>
      </w:pPr>
    </w:p>
    <w:p w14:paraId="10F3A4F3" w14:textId="707216E8" w:rsidR="00830CD8" w:rsidRPr="00AE473F" w:rsidRDefault="00C26062" w:rsidP="00830CD8">
      <w:pPr>
        <w:pStyle w:val="PlainText"/>
        <w:jc w:val="center"/>
        <w:rPr>
          <w:rFonts w:ascii="Arial" w:eastAsia="MS Mincho" w:hAnsi="Arial" w:cs="Arial"/>
          <w:sz w:val="24"/>
          <w:szCs w:val="24"/>
        </w:rPr>
      </w:pPr>
      <w:r w:rsidRPr="00AE473F">
        <w:rPr>
          <w:rFonts w:ascii="Arial" w:eastAsia="MS Mincho" w:hAnsi="Arial" w:cs="Arial"/>
          <w:sz w:val="24"/>
          <w:szCs w:val="24"/>
        </w:rPr>
        <w:lastRenderedPageBreak/>
        <w:t>ARTICLE XVI</w:t>
      </w:r>
    </w:p>
    <w:p w14:paraId="6E0BC0BC" w14:textId="77777777" w:rsidR="00830CD8" w:rsidRPr="00AE473F" w:rsidRDefault="00830CD8" w:rsidP="00830CD8">
      <w:pPr>
        <w:pStyle w:val="PlainText"/>
        <w:jc w:val="center"/>
        <w:rPr>
          <w:rFonts w:ascii="Arial" w:eastAsia="MS Mincho" w:hAnsi="Arial" w:cs="Arial"/>
          <w:sz w:val="24"/>
          <w:szCs w:val="24"/>
          <w:u w:val="single"/>
        </w:rPr>
      </w:pPr>
      <w:r w:rsidRPr="00AE473F">
        <w:rPr>
          <w:rFonts w:ascii="Arial" w:eastAsia="MS Mincho" w:hAnsi="Arial" w:cs="Arial"/>
          <w:sz w:val="24"/>
          <w:szCs w:val="24"/>
          <w:u w:val="single"/>
        </w:rPr>
        <w:t>RATIFICATON</w:t>
      </w:r>
    </w:p>
    <w:p w14:paraId="53EDF0EB" w14:textId="77777777" w:rsidR="00830CD8" w:rsidRPr="00AE473F" w:rsidRDefault="00B43D45" w:rsidP="001A6FFB">
      <w:pPr>
        <w:pStyle w:val="PlainText"/>
        <w:spacing w:before="240"/>
        <w:jc w:val="both"/>
        <w:rPr>
          <w:rFonts w:ascii="Arial" w:eastAsia="MS Mincho" w:hAnsi="Arial" w:cs="Arial"/>
          <w:sz w:val="24"/>
          <w:szCs w:val="24"/>
        </w:rPr>
      </w:pPr>
      <w:r w:rsidRPr="00AE473F">
        <w:rPr>
          <w:rFonts w:ascii="Arial" w:eastAsia="MS Mincho" w:hAnsi="Arial" w:cs="Arial"/>
          <w:sz w:val="24"/>
          <w:szCs w:val="24"/>
        </w:rPr>
        <w:t xml:space="preserve">The </w:t>
      </w:r>
      <w:r w:rsidR="00333C3D" w:rsidRPr="00AE473F">
        <w:rPr>
          <w:rFonts w:ascii="Arial" w:eastAsia="MS Mincho" w:hAnsi="Arial" w:cs="Arial"/>
          <w:sz w:val="24"/>
          <w:szCs w:val="24"/>
        </w:rPr>
        <w:t>Bylaws</w:t>
      </w:r>
      <w:r w:rsidR="00830CD8" w:rsidRPr="00AE473F">
        <w:rPr>
          <w:rFonts w:ascii="Arial" w:eastAsia="MS Mincho" w:hAnsi="Arial" w:cs="Arial"/>
          <w:sz w:val="24"/>
          <w:szCs w:val="24"/>
        </w:rPr>
        <w:t xml:space="preserve"> have been approved by a majority vote on (</w:t>
      </w:r>
      <w:r w:rsidR="00830CD8" w:rsidRPr="00AE473F">
        <w:rPr>
          <w:rFonts w:ascii="Arial" w:eastAsia="MS Mincho" w:hAnsi="Arial" w:cs="Arial"/>
          <w:b/>
          <w:i/>
          <w:sz w:val="24"/>
          <w:szCs w:val="24"/>
          <w:u w:val="single"/>
        </w:rPr>
        <w:t>date</w:t>
      </w:r>
      <w:r w:rsidR="00830CD8" w:rsidRPr="00AE473F">
        <w:rPr>
          <w:rFonts w:ascii="Arial" w:eastAsia="MS Mincho" w:hAnsi="Arial" w:cs="Arial"/>
          <w:sz w:val="24"/>
          <w:szCs w:val="24"/>
        </w:rPr>
        <w:t>).</w:t>
      </w:r>
    </w:p>
    <w:p w14:paraId="40FDE4AA" w14:textId="77777777" w:rsidR="00830CD8" w:rsidRPr="00AE473F" w:rsidRDefault="00830CD8" w:rsidP="00830CD8">
      <w:pPr>
        <w:pStyle w:val="PlainText"/>
        <w:jc w:val="both"/>
        <w:rPr>
          <w:rFonts w:ascii="Arial" w:eastAsia="MS Mincho" w:hAnsi="Arial" w:cs="Arial"/>
        </w:rPr>
      </w:pPr>
    </w:p>
    <w:p w14:paraId="673A29D8" w14:textId="77777777" w:rsidR="00830CD8" w:rsidRPr="00AE473F" w:rsidRDefault="00830CD8" w:rsidP="00830CD8">
      <w:pPr>
        <w:pStyle w:val="PlainText"/>
        <w:jc w:val="both"/>
        <w:rPr>
          <w:rFonts w:ascii="Arial" w:eastAsia="MS Mincho" w:hAnsi="Arial" w:cs="Arial"/>
        </w:rPr>
      </w:pPr>
    </w:p>
    <w:p w14:paraId="3D642660" w14:textId="77777777" w:rsidR="00830CD8" w:rsidRPr="00AE473F" w:rsidRDefault="00830CD8" w:rsidP="00830CD8">
      <w:pPr>
        <w:pStyle w:val="PlainText"/>
        <w:jc w:val="both"/>
        <w:rPr>
          <w:rFonts w:ascii="Arial" w:eastAsia="MS Mincho" w:hAnsi="Arial" w:cs="Arial"/>
        </w:rPr>
      </w:pPr>
    </w:p>
    <w:p w14:paraId="462101B9" w14:textId="77777777" w:rsidR="00830CD8" w:rsidRPr="00AE473F" w:rsidRDefault="00830CD8" w:rsidP="00830CD8">
      <w:pPr>
        <w:pStyle w:val="PlainText"/>
        <w:jc w:val="both"/>
        <w:rPr>
          <w:rFonts w:ascii="Arial" w:eastAsia="MS Mincho" w:hAnsi="Arial" w:cs="Arial"/>
          <w:sz w:val="24"/>
          <w:szCs w:val="24"/>
        </w:rPr>
      </w:pPr>
      <w:r w:rsidRPr="00AE473F">
        <w:rPr>
          <w:rFonts w:ascii="Arial" w:eastAsia="MS Mincho" w:hAnsi="Arial" w:cs="Arial"/>
          <w:sz w:val="24"/>
          <w:szCs w:val="24"/>
        </w:rPr>
        <w:t xml:space="preserve">President's </w:t>
      </w:r>
      <w:r w:rsidR="00CE67A9" w:rsidRPr="00AE473F">
        <w:rPr>
          <w:rFonts w:ascii="Arial" w:eastAsia="MS Mincho" w:hAnsi="Arial" w:cs="Arial"/>
          <w:sz w:val="24"/>
          <w:szCs w:val="24"/>
        </w:rPr>
        <w:t xml:space="preserve">Name and </w:t>
      </w:r>
      <w:r w:rsidRPr="00AE473F">
        <w:rPr>
          <w:rFonts w:ascii="Arial" w:eastAsia="MS Mincho" w:hAnsi="Arial" w:cs="Arial"/>
          <w:sz w:val="24"/>
          <w:szCs w:val="24"/>
        </w:rPr>
        <w:t xml:space="preserve">Signature  </w:t>
      </w:r>
      <w:r w:rsidR="00CE67A9" w:rsidRPr="00AE473F">
        <w:rPr>
          <w:rFonts w:ascii="Arial" w:eastAsia="MS Mincho" w:hAnsi="Arial" w:cs="Arial"/>
          <w:sz w:val="24"/>
          <w:szCs w:val="24"/>
        </w:rPr>
        <w:t xml:space="preserve">                          </w:t>
      </w:r>
      <w:r w:rsidRPr="00AE473F">
        <w:rPr>
          <w:rFonts w:ascii="Arial" w:eastAsia="MS Mincho" w:hAnsi="Arial" w:cs="Arial"/>
          <w:sz w:val="24"/>
          <w:szCs w:val="24"/>
        </w:rPr>
        <w:t xml:space="preserve">         </w:t>
      </w:r>
      <w:r w:rsidR="00CE67A9" w:rsidRPr="00AE473F">
        <w:rPr>
          <w:rFonts w:ascii="Arial" w:eastAsia="MS Mincho" w:hAnsi="Arial" w:cs="Arial"/>
          <w:sz w:val="24"/>
          <w:szCs w:val="24"/>
        </w:rPr>
        <w:t xml:space="preserve">    </w:t>
      </w:r>
      <w:r w:rsidRPr="00AE473F">
        <w:rPr>
          <w:rFonts w:ascii="Arial" w:eastAsia="MS Mincho" w:hAnsi="Arial" w:cs="Arial"/>
          <w:sz w:val="24"/>
          <w:szCs w:val="24"/>
        </w:rPr>
        <w:t xml:space="preserve">Secretary's </w:t>
      </w:r>
      <w:r w:rsidR="00CE67A9" w:rsidRPr="00AE473F">
        <w:rPr>
          <w:rFonts w:ascii="Arial" w:eastAsia="MS Mincho" w:hAnsi="Arial" w:cs="Arial"/>
          <w:sz w:val="24"/>
          <w:szCs w:val="24"/>
        </w:rPr>
        <w:t xml:space="preserve">Name and </w:t>
      </w:r>
      <w:r w:rsidRPr="00AE473F">
        <w:rPr>
          <w:rFonts w:ascii="Arial" w:eastAsia="MS Mincho" w:hAnsi="Arial" w:cs="Arial"/>
          <w:sz w:val="24"/>
          <w:szCs w:val="24"/>
        </w:rPr>
        <w:t>Signature</w:t>
      </w:r>
    </w:p>
    <w:p w14:paraId="6B97EB10" w14:textId="105DDD8F" w:rsidR="00830CD8" w:rsidRPr="00AE473F" w:rsidRDefault="0069501F" w:rsidP="00723A3E">
      <w:pPr>
        <w:spacing w:after="0" w:line="240" w:lineRule="auto"/>
        <w:jc w:val="center"/>
        <w:rPr>
          <w:rFonts w:ascii="Arial" w:eastAsia="MS Mincho" w:hAnsi="Arial" w:cs="Arial"/>
          <w:sz w:val="24"/>
          <w:szCs w:val="24"/>
        </w:rPr>
      </w:pPr>
      <w:r w:rsidRPr="00AE473F">
        <w:rPr>
          <w:rFonts w:ascii="Arial" w:eastAsia="MS Mincho" w:hAnsi="Arial" w:cs="Arial"/>
          <w:b/>
          <w:bCs/>
          <w:sz w:val="32"/>
          <w:szCs w:val="32"/>
          <w:u w:val="single"/>
        </w:rPr>
        <w:br w:type="page"/>
      </w:r>
      <w:bookmarkEnd w:id="1"/>
      <w:bookmarkEnd w:id="2"/>
    </w:p>
    <w:p w14:paraId="2EEF5C17" w14:textId="6A0D1DA5" w:rsidR="00E33DB4" w:rsidRPr="00AE473F" w:rsidRDefault="00E33DB4" w:rsidP="00E33DB4">
      <w:pPr>
        <w:pStyle w:val="PlainText"/>
        <w:jc w:val="center"/>
        <w:rPr>
          <w:rFonts w:ascii="Arial" w:eastAsia="MS Mincho" w:hAnsi="Arial" w:cs="Arial"/>
          <w:b/>
          <w:bCs/>
          <w:sz w:val="24"/>
          <w:szCs w:val="24"/>
        </w:rPr>
      </w:pPr>
      <w:r w:rsidRPr="00AE473F">
        <w:rPr>
          <w:rFonts w:ascii="Arial" w:eastAsia="MS Mincho" w:hAnsi="Arial" w:cs="Arial"/>
          <w:b/>
          <w:bCs/>
          <w:sz w:val="24"/>
          <w:szCs w:val="24"/>
        </w:rPr>
        <w:lastRenderedPageBreak/>
        <w:t xml:space="preserve">SAMPLE </w:t>
      </w:r>
      <w:r w:rsidR="00572A5C" w:rsidRPr="00AE473F">
        <w:rPr>
          <w:rFonts w:ascii="Arial" w:eastAsia="MS Mincho" w:hAnsi="Arial" w:cs="Arial"/>
          <w:b/>
          <w:bCs/>
          <w:sz w:val="24"/>
          <w:szCs w:val="24"/>
        </w:rPr>
        <w:t>I</w:t>
      </w:r>
      <w:r w:rsidR="00723A3E" w:rsidRPr="00AE473F">
        <w:rPr>
          <w:rFonts w:ascii="Arial" w:eastAsia="MS Mincho" w:hAnsi="Arial" w:cs="Arial"/>
          <w:b/>
          <w:bCs/>
          <w:sz w:val="24"/>
          <w:szCs w:val="24"/>
        </w:rPr>
        <w:t>II</w:t>
      </w:r>
      <w:r w:rsidR="004F7919" w:rsidRPr="00AE473F">
        <w:rPr>
          <w:rFonts w:ascii="Arial" w:eastAsia="MS Mincho" w:hAnsi="Arial" w:cs="Arial"/>
          <w:b/>
          <w:bCs/>
          <w:sz w:val="24"/>
          <w:szCs w:val="24"/>
        </w:rPr>
        <w:t xml:space="preserve"> – INITIAL </w:t>
      </w:r>
      <w:r w:rsidRPr="00AE473F">
        <w:rPr>
          <w:rFonts w:ascii="Arial" w:eastAsia="MS Mincho" w:hAnsi="Arial" w:cs="Arial"/>
          <w:b/>
          <w:bCs/>
          <w:sz w:val="24"/>
          <w:szCs w:val="24"/>
        </w:rPr>
        <w:t>APPROVAL TO OPERATE REQUEST</w:t>
      </w:r>
    </w:p>
    <w:p w14:paraId="2FACA23E" w14:textId="77777777" w:rsidR="00DC2BA8" w:rsidRPr="00AE473F" w:rsidRDefault="00DC2BA8" w:rsidP="002E4936">
      <w:pPr>
        <w:pStyle w:val="PlainText"/>
        <w:ind w:left="2160"/>
        <w:jc w:val="center"/>
        <w:rPr>
          <w:rFonts w:ascii="Arial" w:eastAsia="MS Mincho" w:hAnsi="Arial" w:cs="Arial"/>
          <w:sz w:val="24"/>
          <w:szCs w:val="24"/>
        </w:rPr>
      </w:pPr>
    </w:p>
    <w:p w14:paraId="0CD8EDBB" w14:textId="77777777" w:rsidR="00E33DB4" w:rsidRPr="00AE473F" w:rsidRDefault="00E33DB4" w:rsidP="002E4936">
      <w:pPr>
        <w:pStyle w:val="PlainText"/>
        <w:ind w:left="2160"/>
        <w:jc w:val="center"/>
        <w:rPr>
          <w:rFonts w:ascii="Arial" w:eastAsia="MS Mincho" w:hAnsi="Arial" w:cs="Arial"/>
          <w:sz w:val="23"/>
          <w:szCs w:val="23"/>
        </w:rPr>
      </w:pPr>
      <w:r w:rsidRPr="00AE473F">
        <w:rPr>
          <w:rFonts w:ascii="Arial" w:eastAsia="MS Mincho" w:hAnsi="Arial" w:cs="Arial"/>
          <w:sz w:val="23"/>
          <w:szCs w:val="23"/>
        </w:rPr>
        <w:t>Private Organization Letterhead                              Date</w:t>
      </w:r>
    </w:p>
    <w:p w14:paraId="7924E42A" w14:textId="77777777" w:rsidR="00E33DB4" w:rsidRPr="00AE473F" w:rsidRDefault="00E33DB4" w:rsidP="00E33DB4">
      <w:pPr>
        <w:pStyle w:val="PlainText"/>
        <w:jc w:val="both"/>
        <w:rPr>
          <w:rFonts w:ascii="Arial" w:eastAsia="MS Mincho" w:hAnsi="Arial" w:cs="Arial"/>
          <w:sz w:val="23"/>
          <w:szCs w:val="23"/>
        </w:rPr>
      </w:pPr>
    </w:p>
    <w:p w14:paraId="1752192B" w14:textId="77777777" w:rsidR="00E33DB4" w:rsidRPr="00AE473F" w:rsidRDefault="00E33DB4" w:rsidP="001A6FFB">
      <w:pPr>
        <w:pStyle w:val="PlainText"/>
        <w:rPr>
          <w:rFonts w:ascii="Arial" w:eastAsia="MS Mincho" w:hAnsi="Arial" w:cs="Arial"/>
          <w:sz w:val="23"/>
          <w:szCs w:val="23"/>
        </w:rPr>
      </w:pPr>
      <w:r w:rsidRPr="00AE473F">
        <w:rPr>
          <w:rFonts w:ascii="Arial" w:eastAsia="MS Mincho" w:hAnsi="Arial" w:cs="Arial"/>
          <w:sz w:val="23"/>
          <w:szCs w:val="23"/>
        </w:rPr>
        <w:t xml:space="preserve">MEMORANDUM FOR </w:t>
      </w:r>
      <w:r w:rsidR="00703DF3" w:rsidRPr="00AE473F">
        <w:rPr>
          <w:rFonts w:ascii="Arial" w:hAnsi="Arial" w:cs="Arial"/>
          <w:sz w:val="23"/>
          <w:szCs w:val="23"/>
        </w:rPr>
        <w:t xml:space="preserve">Deputy to the </w:t>
      </w:r>
      <w:r w:rsidR="00346901" w:rsidRPr="00AE473F">
        <w:rPr>
          <w:rFonts w:ascii="Arial" w:hAnsi="Arial" w:cs="Arial"/>
          <w:sz w:val="23"/>
          <w:szCs w:val="23"/>
        </w:rPr>
        <w:t xml:space="preserve">Garrison </w:t>
      </w:r>
      <w:r w:rsidRPr="00AE473F">
        <w:rPr>
          <w:rFonts w:ascii="Arial" w:eastAsia="MS Mincho" w:hAnsi="Arial" w:cs="Arial"/>
          <w:sz w:val="23"/>
          <w:szCs w:val="23"/>
        </w:rPr>
        <w:t>Commander, U.S. Army Garrison Stuttgart, Attn: D, FMWR, Private Organization</w:t>
      </w:r>
      <w:r w:rsidR="00323BB1" w:rsidRPr="00AE473F">
        <w:rPr>
          <w:rFonts w:ascii="Arial" w:eastAsia="MS Mincho" w:hAnsi="Arial" w:cs="Arial"/>
          <w:sz w:val="23"/>
          <w:szCs w:val="23"/>
        </w:rPr>
        <w:t>s</w:t>
      </w:r>
      <w:r w:rsidRPr="00AE473F">
        <w:rPr>
          <w:rFonts w:ascii="Arial" w:eastAsia="MS Mincho" w:hAnsi="Arial" w:cs="Arial"/>
          <w:sz w:val="23"/>
          <w:szCs w:val="23"/>
        </w:rPr>
        <w:t xml:space="preserve"> Coord</w:t>
      </w:r>
      <w:r w:rsidR="00F848BB" w:rsidRPr="00AE473F">
        <w:rPr>
          <w:rFonts w:ascii="Arial" w:eastAsia="MS Mincho" w:hAnsi="Arial" w:cs="Arial"/>
          <w:sz w:val="23"/>
          <w:szCs w:val="23"/>
        </w:rPr>
        <w:t>inator, Unit 30401, APO AE 09154</w:t>
      </w:r>
      <w:r w:rsidRPr="00AE473F">
        <w:rPr>
          <w:rFonts w:ascii="Arial" w:eastAsia="MS Mincho" w:hAnsi="Arial" w:cs="Arial"/>
          <w:sz w:val="23"/>
          <w:szCs w:val="23"/>
        </w:rPr>
        <w:t>-0401</w:t>
      </w:r>
    </w:p>
    <w:p w14:paraId="439C4E7A" w14:textId="77777777" w:rsidR="00E33DB4" w:rsidRPr="00AE473F" w:rsidRDefault="00E33DB4" w:rsidP="001A6FFB">
      <w:pPr>
        <w:pStyle w:val="PlainText"/>
        <w:rPr>
          <w:rFonts w:ascii="Arial" w:eastAsia="MS Mincho" w:hAnsi="Arial" w:cs="Arial"/>
          <w:sz w:val="23"/>
          <w:szCs w:val="23"/>
        </w:rPr>
      </w:pPr>
    </w:p>
    <w:p w14:paraId="5E7B7F93" w14:textId="77777777" w:rsidR="00E33DB4" w:rsidRPr="00AE473F" w:rsidRDefault="00E33DB4" w:rsidP="001A6FFB">
      <w:pPr>
        <w:pStyle w:val="PlainText"/>
        <w:rPr>
          <w:rFonts w:ascii="Arial" w:eastAsia="MS Mincho" w:hAnsi="Arial" w:cs="Arial"/>
          <w:sz w:val="23"/>
          <w:szCs w:val="23"/>
        </w:rPr>
      </w:pPr>
      <w:r w:rsidRPr="00AE473F">
        <w:rPr>
          <w:rFonts w:ascii="Arial" w:eastAsia="MS Mincho" w:hAnsi="Arial" w:cs="Arial"/>
          <w:sz w:val="23"/>
          <w:szCs w:val="23"/>
        </w:rPr>
        <w:t>SUBJECT:  Request for Approval to Operate as a Private Organization (PO)</w:t>
      </w:r>
    </w:p>
    <w:p w14:paraId="42DA21C3" w14:textId="77777777" w:rsidR="00E33DB4" w:rsidRPr="00AE473F" w:rsidRDefault="00E33DB4" w:rsidP="001A6FFB">
      <w:pPr>
        <w:pStyle w:val="PlainText"/>
        <w:rPr>
          <w:rFonts w:ascii="Arial" w:eastAsia="MS Mincho" w:hAnsi="Arial" w:cs="Arial"/>
          <w:sz w:val="23"/>
          <w:szCs w:val="23"/>
        </w:rPr>
      </w:pPr>
    </w:p>
    <w:p w14:paraId="454E1D3E" w14:textId="77777777" w:rsidR="00E33DB4" w:rsidRPr="00AE473F" w:rsidRDefault="00E33DB4" w:rsidP="001A6FFB">
      <w:pPr>
        <w:pStyle w:val="PlainText"/>
        <w:tabs>
          <w:tab w:val="left" w:pos="360"/>
        </w:tabs>
        <w:rPr>
          <w:rFonts w:ascii="Arial" w:eastAsia="MS Mincho" w:hAnsi="Arial" w:cs="Arial"/>
          <w:sz w:val="23"/>
          <w:szCs w:val="23"/>
        </w:rPr>
      </w:pPr>
      <w:r w:rsidRPr="00AE473F">
        <w:rPr>
          <w:rFonts w:ascii="Arial" w:eastAsia="MS Mincho" w:hAnsi="Arial" w:cs="Arial"/>
          <w:sz w:val="23"/>
          <w:szCs w:val="23"/>
        </w:rPr>
        <w:t>1.</w:t>
      </w:r>
      <w:r w:rsidRPr="00AE473F">
        <w:rPr>
          <w:rFonts w:ascii="Arial" w:eastAsia="MS Mincho" w:hAnsi="Arial" w:cs="Arial"/>
          <w:sz w:val="23"/>
          <w:szCs w:val="23"/>
        </w:rPr>
        <w:tab/>
        <w:t xml:space="preserve">The </w:t>
      </w:r>
      <w:r w:rsidRPr="00AE473F">
        <w:rPr>
          <w:rFonts w:ascii="Arial" w:eastAsia="MS Mincho" w:hAnsi="Arial" w:cs="Arial"/>
          <w:b/>
          <w:bCs/>
          <w:sz w:val="23"/>
          <w:szCs w:val="23"/>
        </w:rPr>
        <w:t>(</w:t>
      </w:r>
      <w:r w:rsidR="00976952" w:rsidRPr="00AE473F">
        <w:rPr>
          <w:rFonts w:ascii="Arial" w:eastAsia="MS Mincho" w:hAnsi="Arial" w:cs="Arial"/>
          <w:b/>
          <w:bCs/>
          <w:i/>
          <w:sz w:val="23"/>
          <w:szCs w:val="23"/>
        </w:rPr>
        <w:t>N</w:t>
      </w:r>
      <w:r w:rsidRPr="00AE473F">
        <w:rPr>
          <w:rFonts w:ascii="Arial" w:eastAsia="MS Mincho" w:hAnsi="Arial" w:cs="Arial"/>
          <w:b/>
          <w:bCs/>
          <w:i/>
          <w:sz w:val="23"/>
          <w:szCs w:val="23"/>
        </w:rPr>
        <w:t>ame of the PO</w:t>
      </w:r>
      <w:r w:rsidRPr="00AE473F">
        <w:rPr>
          <w:rFonts w:ascii="Arial" w:eastAsia="MS Mincho" w:hAnsi="Arial" w:cs="Arial"/>
          <w:b/>
          <w:bCs/>
          <w:sz w:val="23"/>
          <w:szCs w:val="23"/>
        </w:rPr>
        <w:t>)</w:t>
      </w:r>
      <w:r w:rsidRPr="00AE473F">
        <w:rPr>
          <w:rFonts w:ascii="Arial" w:eastAsia="MS Mincho" w:hAnsi="Arial" w:cs="Arial"/>
          <w:sz w:val="23"/>
          <w:szCs w:val="23"/>
        </w:rPr>
        <w:t xml:space="preserve"> requests approval to operate as a PO in U.S. Army Garrison Stuttgart, as authorized by AR 210-22 and </w:t>
      </w:r>
      <w:r w:rsidR="00454EDA" w:rsidRPr="00AE473F">
        <w:rPr>
          <w:rFonts w:ascii="Arial" w:eastAsia="MS Mincho" w:hAnsi="Arial" w:cs="Arial"/>
          <w:sz w:val="23"/>
          <w:szCs w:val="23"/>
        </w:rPr>
        <w:t>AEA</w:t>
      </w:r>
      <w:r w:rsidRPr="00AE473F">
        <w:rPr>
          <w:rFonts w:ascii="Arial" w:eastAsia="MS Mincho" w:hAnsi="Arial" w:cs="Arial"/>
          <w:sz w:val="23"/>
          <w:szCs w:val="23"/>
        </w:rPr>
        <w:t xml:space="preserve"> 210-22. The included required documentation is as follows:</w:t>
      </w:r>
    </w:p>
    <w:p w14:paraId="724D30B3" w14:textId="77777777" w:rsidR="00E33DB4" w:rsidRPr="00AE473F" w:rsidRDefault="00E33DB4" w:rsidP="001A6FFB">
      <w:pPr>
        <w:pStyle w:val="PlainText"/>
        <w:rPr>
          <w:rFonts w:ascii="Arial" w:eastAsia="MS Mincho" w:hAnsi="Arial" w:cs="Arial"/>
          <w:sz w:val="23"/>
          <w:szCs w:val="23"/>
        </w:rPr>
      </w:pPr>
    </w:p>
    <w:p w14:paraId="16522EB4" w14:textId="77777777" w:rsidR="00E33DB4" w:rsidRPr="00AE473F" w:rsidRDefault="00CC15A3" w:rsidP="001A6FFB">
      <w:pPr>
        <w:pStyle w:val="PlainText"/>
        <w:numPr>
          <w:ilvl w:val="0"/>
          <w:numId w:val="14"/>
        </w:numPr>
        <w:rPr>
          <w:rFonts w:ascii="Arial" w:eastAsia="MS Mincho" w:hAnsi="Arial" w:cs="Arial"/>
          <w:sz w:val="23"/>
          <w:szCs w:val="23"/>
        </w:rPr>
      </w:pPr>
      <w:r w:rsidRPr="00AE473F">
        <w:rPr>
          <w:rFonts w:ascii="Arial" w:eastAsia="MS Mincho" w:hAnsi="Arial" w:cs="Arial"/>
          <w:sz w:val="23"/>
          <w:szCs w:val="23"/>
        </w:rPr>
        <w:t>One</w:t>
      </w:r>
      <w:r w:rsidR="00E33DB4" w:rsidRPr="00AE473F">
        <w:rPr>
          <w:rFonts w:ascii="Arial" w:eastAsia="MS Mincho" w:hAnsi="Arial" w:cs="Arial"/>
          <w:sz w:val="23"/>
          <w:szCs w:val="23"/>
        </w:rPr>
        <w:t xml:space="preserve"> cop</w:t>
      </w:r>
      <w:r w:rsidRPr="00AE473F">
        <w:rPr>
          <w:rFonts w:ascii="Arial" w:eastAsia="MS Mincho" w:hAnsi="Arial" w:cs="Arial"/>
          <w:sz w:val="23"/>
          <w:szCs w:val="23"/>
        </w:rPr>
        <w:t>y</w:t>
      </w:r>
      <w:r w:rsidR="00E33DB4" w:rsidRPr="00AE473F">
        <w:rPr>
          <w:rFonts w:ascii="Arial" w:eastAsia="MS Mincho" w:hAnsi="Arial" w:cs="Arial"/>
          <w:sz w:val="23"/>
          <w:szCs w:val="23"/>
        </w:rPr>
        <w:t xml:space="preserve"> of the </w:t>
      </w:r>
      <w:r w:rsidR="00E33DB4" w:rsidRPr="00AE473F">
        <w:rPr>
          <w:rFonts w:ascii="Arial" w:eastAsia="MS Mincho" w:hAnsi="Arial" w:cs="Arial"/>
          <w:b/>
          <w:bCs/>
          <w:sz w:val="23"/>
          <w:szCs w:val="23"/>
        </w:rPr>
        <w:t>(</w:t>
      </w:r>
      <w:r w:rsidR="00976952" w:rsidRPr="00AE473F">
        <w:rPr>
          <w:rFonts w:ascii="Arial" w:eastAsia="MS Mincho" w:hAnsi="Arial" w:cs="Arial"/>
          <w:b/>
          <w:bCs/>
          <w:i/>
          <w:sz w:val="23"/>
          <w:szCs w:val="23"/>
        </w:rPr>
        <w:t>N</w:t>
      </w:r>
      <w:r w:rsidR="00E33DB4" w:rsidRPr="00AE473F">
        <w:rPr>
          <w:rFonts w:ascii="Arial" w:eastAsia="MS Mincho" w:hAnsi="Arial" w:cs="Arial"/>
          <w:b/>
          <w:bCs/>
          <w:i/>
          <w:sz w:val="23"/>
          <w:szCs w:val="23"/>
        </w:rPr>
        <w:t>ame of the PO</w:t>
      </w:r>
      <w:r w:rsidR="002B4EED" w:rsidRPr="00AE473F">
        <w:rPr>
          <w:rFonts w:ascii="Arial" w:eastAsia="MS Mincho" w:hAnsi="Arial" w:cs="Arial"/>
          <w:b/>
          <w:bCs/>
          <w:sz w:val="23"/>
          <w:szCs w:val="23"/>
        </w:rPr>
        <w:t>)</w:t>
      </w:r>
      <w:r w:rsidR="002B4EED" w:rsidRPr="00AE473F">
        <w:rPr>
          <w:rFonts w:ascii="Arial" w:eastAsia="MS Mincho" w:hAnsi="Arial" w:cs="Arial"/>
          <w:sz w:val="23"/>
          <w:szCs w:val="23"/>
        </w:rPr>
        <w:t xml:space="preserve"> </w:t>
      </w:r>
      <w:r w:rsidR="00333C3D" w:rsidRPr="00AE473F">
        <w:rPr>
          <w:rFonts w:ascii="Arial" w:eastAsia="MS Mincho" w:hAnsi="Arial" w:cs="Arial"/>
          <w:sz w:val="23"/>
          <w:szCs w:val="23"/>
        </w:rPr>
        <w:t>Constitution and Bylaws</w:t>
      </w:r>
      <w:r w:rsidR="00E33DB4" w:rsidRPr="00AE473F">
        <w:rPr>
          <w:rFonts w:ascii="Arial" w:eastAsia="MS Mincho" w:hAnsi="Arial" w:cs="Arial"/>
          <w:sz w:val="23"/>
          <w:szCs w:val="23"/>
        </w:rPr>
        <w:t xml:space="preserve">. The </w:t>
      </w:r>
      <w:r w:rsidR="00333C3D" w:rsidRPr="00AE473F">
        <w:rPr>
          <w:rFonts w:ascii="Arial" w:eastAsia="MS Mincho" w:hAnsi="Arial" w:cs="Arial"/>
          <w:sz w:val="23"/>
          <w:szCs w:val="23"/>
        </w:rPr>
        <w:t>Constitution</w:t>
      </w:r>
      <w:r w:rsidR="00E33DB4" w:rsidRPr="00AE473F">
        <w:rPr>
          <w:rFonts w:ascii="Arial" w:eastAsia="MS Mincho" w:hAnsi="Arial" w:cs="Arial"/>
          <w:sz w:val="23"/>
          <w:szCs w:val="23"/>
        </w:rPr>
        <w:t xml:space="preserve"> and </w:t>
      </w:r>
      <w:r w:rsidR="00333C3D" w:rsidRPr="00AE473F">
        <w:rPr>
          <w:rFonts w:ascii="Arial" w:eastAsia="MS Mincho" w:hAnsi="Arial" w:cs="Arial"/>
          <w:sz w:val="23"/>
          <w:szCs w:val="23"/>
        </w:rPr>
        <w:t>Bylaws</w:t>
      </w:r>
      <w:r w:rsidR="00E33DB4" w:rsidRPr="00AE473F">
        <w:rPr>
          <w:rFonts w:ascii="Arial" w:eastAsia="MS Mincho" w:hAnsi="Arial" w:cs="Arial"/>
          <w:sz w:val="23"/>
          <w:szCs w:val="23"/>
        </w:rPr>
        <w:t xml:space="preserve"> set forth the purpose(s) and activities of the PO. </w:t>
      </w:r>
    </w:p>
    <w:p w14:paraId="69D6639D" w14:textId="77777777" w:rsidR="00976952" w:rsidRPr="00AE473F" w:rsidRDefault="00976952" w:rsidP="001A6FFB">
      <w:pPr>
        <w:pStyle w:val="PlainText"/>
        <w:ind w:left="720"/>
        <w:rPr>
          <w:rFonts w:ascii="Arial" w:eastAsia="MS Mincho" w:hAnsi="Arial" w:cs="Arial"/>
          <w:sz w:val="23"/>
          <w:szCs w:val="23"/>
        </w:rPr>
      </w:pPr>
    </w:p>
    <w:p w14:paraId="2F77B882" w14:textId="2E9DCDDB" w:rsidR="00F60A35" w:rsidRPr="00AE473F" w:rsidRDefault="00F60A35" w:rsidP="00F60A35">
      <w:pPr>
        <w:pStyle w:val="PlainText"/>
        <w:numPr>
          <w:ilvl w:val="0"/>
          <w:numId w:val="14"/>
        </w:numPr>
        <w:rPr>
          <w:rFonts w:ascii="Arial" w:eastAsia="MS Mincho" w:hAnsi="Arial" w:cs="Arial"/>
          <w:sz w:val="23"/>
          <w:szCs w:val="23"/>
        </w:rPr>
      </w:pPr>
      <w:r w:rsidRPr="00AE473F">
        <w:rPr>
          <w:rFonts w:ascii="Arial" w:eastAsia="MS Mincho" w:hAnsi="Arial" w:cs="Arial"/>
          <w:sz w:val="23"/>
          <w:szCs w:val="23"/>
        </w:rPr>
        <w:t xml:space="preserve">A list of executive board members to include their complete </w:t>
      </w:r>
      <w:r w:rsidR="00374F60" w:rsidRPr="00AE473F">
        <w:rPr>
          <w:rFonts w:ascii="Arial" w:eastAsia="MS Mincho" w:hAnsi="Arial" w:cs="Arial"/>
          <w:sz w:val="23"/>
          <w:szCs w:val="23"/>
        </w:rPr>
        <w:t xml:space="preserve">names, position titles, </w:t>
      </w:r>
      <w:r w:rsidRPr="00AE473F">
        <w:rPr>
          <w:rFonts w:ascii="Arial" w:eastAsia="MS Mincho" w:hAnsi="Arial" w:cs="Arial"/>
          <w:sz w:val="23"/>
          <w:szCs w:val="23"/>
        </w:rPr>
        <w:t xml:space="preserve">APO or mailing addresses, private telephone numbers, </w:t>
      </w:r>
      <w:r w:rsidRPr="00AE473F">
        <w:rPr>
          <w:rFonts w:ascii="Arial" w:eastAsia="MS Mincho" w:hAnsi="Arial" w:cs="Arial"/>
          <w:sz w:val="23"/>
          <w:szCs w:val="23"/>
          <w:u w:val="single"/>
        </w:rPr>
        <w:t>private, non-DoD or official PO email addresses</w:t>
      </w:r>
      <w:r w:rsidRPr="00AE473F">
        <w:rPr>
          <w:rFonts w:ascii="Arial" w:eastAsia="MS Mincho" w:hAnsi="Arial" w:cs="Arial"/>
          <w:sz w:val="23"/>
          <w:szCs w:val="23"/>
        </w:rPr>
        <w:t xml:space="preserve">, </w:t>
      </w:r>
      <w:r w:rsidRPr="00AE473F">
        <w:rPr>
          <w:rFonts w:ascii="Arial" w:hAnsi="Arial" w:cs="Arial"/>
          <w:sz w:val="23"/>
          <w:szCs w:val="23"/>
        </w:rPr>
        <w:t>and indicating Yes/No if each executive board member maintains SOFA status.</w:t>
      </w:r>
    </w:p>
    <w:p w14:paraId="5936E05C" w14:textId="77777777" w:rsidR="00F60A35" w:rsidRPr="00AE473F" w:rsidRDefault="00F60A35" w:rsidP="00F60A35">
      <w:pPr>
        <w:pStyle w:val="PlainText"/>
        <w:rPr>
          <w:rFonts w:ascii="Arial" w:eastAsia="MS Mincho" w:hAnsi="Arial" w:cs="Arial"/>
          <w:sz w:val="23"/>
          <w:szCs w:val="23"/>
        </w:rPr>
      </w:pPr>
    </w:p>
    <w:p w14:paraId="6A8FBBF6" w14:textId="77777777" w:rsidR="00A744B4" w:rsidRPr="00AE473F" w:rsidRDefault="00E33DB4" w:rsidP="001A6FFB">
      <w:pPr>
        <w:pStyle w:val="PlainText"/>
        <w:numPr>
          <w:ilvl w:val="0"/>
          <w:numId w:val="14"/>
        </w:numPr>
        <w:rPr>
          <w:rFonts w:ascii="Arial" w:eastAsia="MS Mincho" w:hAnsi="Arial" w:cs="Arial"/>
          <w:sz w:val="23"/>
          <w:szCs w:val="23"/>
        </w:rPr>
      </w:pPr>
      <w:r w:rsidRPr="00AE473F">
        <w:rPr>
          <w:rFonts w:ascii="Arial" w:eastAsia="MS Mincho" w:hAnsi="Arial" w:cs="Arial"/>
          <w:sz w:val="23"/>
          <w:szCs w:val="23"/>
        </w:rPr>
        <w:t>Proof of liability insurance and bonding, or a statement from a parent organization indicating that its policy includes coverage for both liability and fidelity bonding c</w:t>
      </w:r>
      <w:r w:rsidR="009D3B21" w:rsidRPr="00AE473F">
        <w:rPr>
          <w:rFonts w:ascii="Arial" w:eastAsia="MS Mincho" w:hAnsi="Arial" w:cs="Arial"/>
          <w:sz w:val="23"/>
          <w:szCs w:val="23"/>
        </w:rPr>
        <w:t>overing the local organization</w:t>
      </w:r>
      <w:r w:rsidRPr="00AE473F">
        <w:rPr>
          <w:rFonts w:ascii="Arial" w:eastAsia="MS Mincho" w:hAnsi="Arial" w:cs="Arial"/>
          <w:sz w:val="23"/>
          <w:szCs w:val="23"/>
        </w:rPr>
        <w:t>.</w:t>
      </w:r>
    </w:p>
    <w:p w14:paraId="272AC1A2" w14:textId="77777777" w:rsidR="006A5082" w:rsidRPr="00AE473F" w:rsidRDefault="006A5082" w:rsidP="001A6FFB">
      <w:pPr>
        <w:pStyle w:val="PlainText"/>
        <w:rPr>
          <w:rFonts w:ascii="Arial" w:eastAsia="MS Mincho" w:hAnsi="Arial" w:cs="Arial"/>
          <w:sz w:val="23"/>
          <w:szCs w:val="23"/>
        </w:rPr>
      </w:pPr>
    </w:p>
    <w:p w14:paraId="2E532198" w14:textId="5CE4DB6A" w:rsidR="006A5082" w:rsidRPr="00AE473F" w:rsidRDefault="00F05B57" w:rsidP="001A6FFB">
      <w:pPr>
        <w:pStyle w:val="PlainText"/>
        <w:numPr>
          <w:ilvl w:val="0"/>
          <w:numId w:val="14"/>
        </w:numPr>
        <w:rPr>
          <w:rFonts w:ascii="Arial" w:eastAsia="MS Mincho" w:hAnsi="Arial" w:cs="Arial"/>
          <w:sz w:val="23"/>
          <w:szCs w:val="23"/>
        </w:rPr>
      </w:pPr>
      <w:r w:rsidRPr="00AE473F">
        <w:rPr>
          <w:rFonts w:ascii="Arial" w:eastAsia="MS Mincho" w:hAnsi="Arial" w:cs="Arial"/>
          <w:sz w:val="23"/>
          <w:szCs w:val="23"/>
        </w:rPr>
        <w:t xml:space="preserve">Copy of the </w:t>
      </w:r>
      <w:r w:rsidR="00333C3D" w:rsidRPr="00AE473F">
        <w:rPr>
          <w:rFonts w:ascii="Arial" w:eastAsia="MS Mincho" w:hAnsi="Arial" w:cs="Arial"/>
          <w:sz w:val="23"/>
          <w:szCs w:val="23"/>
        </w:rPr>
        <w:t>Constitution</w:t>
      </w:r>
      <w:r w:rsidRPr="00AE473F">
        <w:rPr>
          <w:rFonts w:ascii="Arial" w:eastAsia="MS Mincho" w:hAnsi="Arial" w:cs="Arial"/>
          <w:sz w:val="23"/>
          <w:szCs w:val="23"/>
        </w:rPr>
        <w:t xml:space="preserve"> and </w:t>
      </w:r>
      <w:r w:rsidR="00333C3D" w:rsidRPr="00AE473F">
        <w:rPr>
          <w:rFonts w:ascii="Arial" w:eastAsia="MS Mincho" w:hAnsi="Arial" w:cs="Arial"/>
          <w:sz w:val="23"/>
          <w:szCs w:val="23"/>
        </w:rPr>
        <w:t>Bylaws</w:t>
      </w:r>
      <w:r w:rsidR="006150F1" w:rsidRPr="00AE473F">
        <w:rPr>
          <w:rFonts w:ascii="Arial" w:eastAsia="MS Mincho" w:hAnsi="Arial" w:cs="Arial"/>
          <w:sz w:val="23"/>
          <w:szCs w:val="23"/>
        </w:rPr>
        <w:t>, Articles of Agreement, or other evidence of affiliation</w:t>
      </w:r>
      <w:r w:rsidR="00333C3D" w:rsidRPr="00AE473F">
        <w:rPr>
          <w:rFonts w:ascii="Arial" w:eastAsia="MS Mincho" w:hAnsi="Arial" w:cs="Arial"/>
          <w:sz w:val="23"/>
          <w:szCs w:val="23"/>
        </w:rPr>
        <w:t xml:space="preserve"> </w:t>
      </w:r>
      <w:r w:rsidR="006150F1" w:rsidRPr="00AE473F">
        <w:rPr>
          <w:rFonts w:ascii="Arial" w:eastAsia="MS Mincho" w:hAnsi="Arial" w:cs="Arial"/>
          <w:sz w:val="23"/>
          <w:szCs w:val="23"/>
        </w:rPr>
        <w:t>from</w:t>
      </w:r>
      <w:r w:rsidR="006A5082" w:rsidRPr="00AE473F">
        <w:rPr>
          <w:rFonts w:ascii="Arial" w:eastAsia="MS Mincho" w:hAnsi="Arial" w:cs="Arial"/>
          <w:sz w:val="23"/>
          <w:szCs w:val="23"/>
        </w:rPr>
        <w:t xml:space="preserve"> the </w:t>
      </w:r>
      <w:r w:rsidR="006A5082" w:rsidRPr="00AE473F">
        <w:rPr>
          <w:rFonts w:ascii="Arial" w:eastAsia="MS Mincho" w:hAnsi="Arial" w:cs="Arial"/>
          <w:b/>
          <w:i/>
          <w:sz w:val="23"/>
          <w:szCs w:val="23"/>
        </w:rPr>
        <w:t xml:space="preserve">(Name of </w:t>
      </w:r>
      <w:r w:rsidR="006150F1" w:rsidRPr="00AE473F">
        <w:rPr>
          <w:rFonts w:ascii="Arial" w:eastAsia="MS Mincho" w:hAnsi="Arial" w:cs="Arial"/>
          <w:b/>
          <w:i/>
          <w:sz w:val="23"/>
          <w:szCs w:val="23"/>
        </w:rPr>
        <w:t>the parent</w:t>
      </w:r>
      <w:r w:rsidR="006A5082" w:rsidRPr="00AE473F">
        <w:rPr>
          <w:rFonts w:ascii="Arial" w:eastAsia="MS Mincho" w:hAnsi="Arial" w:cs="Arial"/>
          <w:b/>
          <w:i/>
          <w:sz w:val="23"/>
          <w:szCs w:val="23"/>
        </w:rPr>
        <w:t xml:space="preserve"> organization)</w:t>
      </w:r>
      <w:r w:rsidR="006A5082" w:rsidRPr="00AE473F">
        <w:rPr>
          <w:rFonts w:ascii="Arial" w:eastAsia="MS Mincho" w:hAnsi="Arial" w:cs="Arial"/>
          <w:sz w:val="23"/>
          <w:szCs w:val="23"/>
        </w:rPr>
        <w:t xml:space="preserve"> </w:t>
      </w:r>
      <w:r w:rsidR="004D3573" w:rsidRPr="00AE473F">
        <w:rPr>
          <w:rFonts w:ascii="Arial" w:eastAsia="MS Mincho" w:hAnsi="Arial" w:cs="Arial"/>
          <w:b/>
          <w:bCs/>
          <w:sz w:val="23"/>
          <w:szCs w:val="23"/>
        </w:rPr>
        <w:t>(</w:t>
      </w:r>
      <w:r w:rsidR="006A5082" w:rsidRPr="00AE473F">
        <w:rPr>
          <w:rFonts w:ascii="Arial" w:eastAsia="MS Mincho" w:hAnsi="Arial" w:cs="Arial"/>
          <w:b/>
          <w:bCs/>
          <w:sz w:val="23"/>
          <w:szCs w:val="23"/>
        </w:rPr>
        <w:t xml:space="preserve">if the PO is </w:t>
      </w:r>
      <w:r w:rsidR="009D3B21" w:rsidRPr="00AE473F">
        <w:rPr>
          <w:rFonts w:ascii="Arial" w:eastAsia="MS Mincho" w:hAnsi="Arial" w:cs="Arial"/>
          <w:b/>
          <w:bCs/>
          <w:sz w:val="23"/>
          <w:szCs w:val="23"/>
        </w:rPr>
        <w:t>an affiliated chapter</w:t>
      </w:r>
      <w:r w:rsidR="004D3573" w:rsidRPr="00AE473F">
        <w:rPr>
          <w:rFonts w:ascii="Arial" w:eastAsia="MS Mincho" w:hAnsi="Arial" w:cs="Arial"/>
          <w:b/>
          <w:bCs/>
          <w:sz w:val="23"/>
          <w:szCs w:val="23"/>
        </w:rPr>
        <w:t>)</w:t>
      </w:r>
      <w:r w:rsidR="002B6703" w:rsidRPr="00AE473F">
        <w:rPr>
          <w:rFonts w:ascii="Arial" w:eastAsia="MS Mincho" w:hAnsi="Arial" w:cs="Arial"/>
          <w:sz w:val="23"/>
          <w:szCs w:val="23"/>
        </w:rPr>
        <w:t>.</w:t>
      </w:r>
    </w:p>
    <w:p w14:paraId="463C9178" w14:textId="77777777" w:rsidR="00DB28D8" w:rsidRPr="00AE473F" w:rsidRDefault="00DB28D8" w:rsidP="001A6FFB">
      <w:pPr>
        <w:pStyle w:val="PlainText"/>
        <w:rPr>
          <w:rFonts w:ascii="Arial" w:eastAsia="MS Mincho" w:hAnsi="Arial" w:cs="Arial"/>
          <w:sz w:val="23"/>
          <w:szCs w:val="23"/>
        </w:rPr>
      </w:pPr>
    </w:p>
    <w:p w14:paraId="1CA58CDA" w14:textId="4165D41B" w:rsidR="0088311E" w:rsidRPr="00AE473F" w:rsidRDefault="00DB28D8" w:rsidP="001A6FFB">
      <w:pPr>
        <w:pStyle w:val="NoSpacing"/>
        <w:numPr>
          <w:ilvl w:val="0"/>
          <w:numId w:val="14"/>
        </w:numPr>
        <w:rPr>
          <w:rFonts w:ascii="Arial" w:hAnsi="Arial" w:cs="Arial"/>
          <w:sz w:val="23"/>
          <w:szCs w:val="23"/>
        </w:rPr>
      </w:pPr>
      <w:r w:rsidRPr="00AE473F">
        <w:rPr>
          <w:rFonts w:ascii="Arial" w:hAnsi="Arial" w:cs="Arial"/>
          <w:sz w:val="23"/>
          <w:szCs w:val="23"/>
        </w:rPr>
        <w:t>A</w:t>
      </w:r>
      <w:r w:rsidR="00976952" w:rsidRPr="00AE473F">
        <w:rPr>
          <w:rFonts w:ascii="Arial" w:hAnsi="Arial" w:cs="Arial"/>
          <w:sz w:val="23"/>
          <w:szCs w:val="23"/>
        </w:rPr>
        <w:t xml:space="preserve">n affidavit, </w:t>
      </w:r>
      <w:r w:rsidR="004D3573" w:rsidRPr="00AE473F">
        <w:rPr>
          <w:rFonts w:ascii="Arial" w:hAnsi="Arial" w:cs="Arial"/>
          <w:sz w:val="23"/>
          <w:szCs w:val="23"/>
        </w:rPr>
        <w:t>notarized</w:t>
      </w:r>
      <w:r w:rsidR="00976952" w:rsidRPr="00AE473F">
        <w:rPr>
          <w:rFonts w:ascii="Arial" w:hAnsi="Arial" w:cs="Arial"/>
          <w:sz w:val="23"/>
          <w:szCs w:val="23"/>
        </w:rPr>
        <w:t xml:space="preserve"> by the Stuttgart Law Center, r</w:t>
      </w:r>
      <w:r w:rsidRPr="00AE473F">
        <w:rPr>
          <w:rFonts w:ascii="Arial" w:hAnsi="Arial" w:cs="Arial"/>
          <w:sz w:val="23"/>
          <w:szCs w:val="23"/>
        </w:rPr>
        <w:t>eflecting the SOFA Status of membership. (</w:t>
      </w:r>
      <w:r w:rsidR="00454EDA" w:rsidRPr="00AE473F">
        <w:rPr>
          <w:rFonts w:ascii="Arial" w:hAnsi="Arial" w:cs="Arial"/>
          <w:sz w:val="23"/>
          <w:szCs w:val="23"/>
        </w:rPr>
        <w:t>AEA</w:t>
      </w:r>
      <w:r w:rsidRPr="00AE473F">
        <w:rPr>
          <w:rFonts w:ascii="Arial" w:hAnsi="Arial" w:cs="Arial"/>
          <w:sz w:val="23"/>
          <w:szCs w:val="23"/>
        </w:rPr>
        <w:t xml:space="preserve"> 210-22, Sect</w:t>
      </w:r>
      <w:r w:rsidR="00306680" w:rsidRPr="00AE473F">
        <w:rPr>
          <w:rFonts w:ascii="Arial" w:hAnsi="Arial" w:cs="Arial"/>
          <w:sz w:val="23"/>
          <w:szCs w:val="23"/>
        </w:rPr>
        <w:t>ion</w:t>
      </w:r>
      <w:r w:rsidRPr="00AE473F">
        <w:rPr>
          <w:rFonts w:ascii="Arial" w:hAnsi="Arial" w:cs="Arial"/>
          <w:sz w:val="23"/>
          <w:szCs w:val="23"/>
        </w:rPr>
        <w:t xml:space="preserve"> II, </w:t>
      </w:r>
      <w:r w:rsidR="005F6456" w:rsidRPr="00AE473F">
        <w:rPr>
          <w:rFonts w:ascii="Arial" w:hAnsi="Arial" w:cs="Arial"/>
          <w:sz w:val="23"/>
          <w:szCs w:val="23"/>
        </w:rPr>
        <w:t xml:space="preserve">paragraph </w:t>
      </w:r>
      <w:r w:rsidRPr="00AE473F">
        <w:rPr>
          <w:rFonts w:ascii="Arial" w:hAnsi="Arial" w:cs="Arial"/>
          <w:sz w:val="23"/>
          <w:szCs w:val="23"/>
        </w:rPr>
        <w:t>4</w:t>
      </w:r>
      <w:r w:rsidR="0020745D" w:rsidRPr="00AE473F">
        <w:rPr>
          <w:rFonts w:ascii="Arial" w:hAnsi="Arial" w:cs="Arial"/>
          <w:sz w:val="23"/>
          <w:szCs w:val="23"/>
        </w:rPr>
        <w:t>(</w:t>
      </w:r>
      <w:r w:rsidRPr="00AE473F">
        <w:rPr>
          <w:rFonts w:ascii="Arial" w:hAnsi="Arial" w:cs="Arial"/>
          <w:sz w:val="23"/>
          <w:szCs w:val="23"/>
        </w:rPr>
        <w:t>a</w:t>
      </w:r>
      <w:r w:rsidR="0020745D" w:rsidRPr="00AE473F">
        <w:rPr>
          <w:rFonts w:ascii="Arial" w:hAnsi="Arial" w:cs="Arial"/>
          <w:sz w:val="23"/>
          <w:szCs w:val="23"/>
        </w:rPr>
        <w:t>)</w:t>
      </w:r>
      <w:r w:rsidRPr="00AE473F">
        <w:rPr>
          <w:rFonts w:ascii="Arial" w:hAnsi="Arial" w:cs="Arial"/>
          <w:sz w:val="23"/>
          <w:szCs w:val="23"/>
        </w:rPr>
        <w:t>(1)).</w:t>
      </w:r>
    </w:p>
    <w:p w14:paraId="16193C06" w14:textId="77777777" w:rsidR="009B7AA6" w:rsidRPr="00AE473F" w:rsidRDefault="009B7AA6" w:rsidP="001A6FFB">
      <w:pPr>
        <w:pStyle w:val="NoSpacing"/>
        <w:rPr>
          <w:rFonts w:ascii="Arial" w:hAnsi="Arial" w:cs="Arial"/>
          <w:sz w:val="23"/>
          <w:szCs w:val="23"/>
        </w:rPr>
      </w:pPr>
    </w:p>
    <w:p w14:paraId="612067D4" w14:textId="77777777" w:rsidR="009D3B21" w:rsidRPr="00AE473F" w:rsidRDefault="001040FD" w:rsidP="001A6FFB">
      <w:pPr>
        <w:pStyle w:val="NoSpacing"/>
        <w:numPr>
          <w:ilvl w:val="0"/>
          <w:numId w:val="14"/>
        </w:numPr>
        <w:rPr>
          <w:rFonts w:ascii="Arial" w:hAnsi="Arial" w:cs="Arial"/>
          <w:sz w:val="23"/>
          <w:szCs w:val="23"/>
        </w:rPr>
      </w:pPr>
      <w:r w:rsidRPr="00AE473F">
        <w:rPr>
          <w:rFonts w:ascii="Arial" w:hAnsi="Arial" w:cs="Arial"/>
          <w:sz w:val="23"/>
          <w:szCs w:val="23"/>
        </w:rPr>
        <w:t xml:space="preserve">A copy of the License to Use USAG Stuttgart Facilities Form (See Appendix, </w:t>
      </w:r>
      <w:r w:rsidR="009D7A28" w:rsidRPr="00AE473F">
        <w:rPr>
          <w:rFonts w:ascii="Arial" w:hAnsi="Arial" w:cs="Arial"/>
          <w:sz w:val="23"/>
          <w:szCs w:val="23"/>
        </w:rPr>
        <w:t>Form 6</w:t>
      </w:r>
      <w:r w:rsidRPr="00AE473F">
        <w:rPr>
          <w:rFonts w:ascii="Arial" w:hAnsi="Arial" w:cs="Arial"/>
          <w:sz w:val="23"/>
          <w:szCs w:val="23"/>
        </w:rPr>
        <w:t>), signe</w:t>
      </w:r>
      <w:r w:rsidR="00667B54" w:rsidRPr="00AE473F">
        <w:rPr>
          <w:rFonts w:ascii="Arial" w:hAnsi="Arial" w:cs="Arial"/>
          <w:sz w:val="23"/>
          <w:szCs w:val="23"/>
        </w:rPr>
        <w:t>d by a r</w:t>
      </w:r>
      <w:r w:rsidR="009D3B21" w:rsidRPr="00AE473F">
        <w:rPr>
          <w:rFonts w:ascii="Arial" w:hAnsi="Arial" w:cs="Arial"/>
          <w:sz w:val="23"/>
          <w:szCs w:val="23"/>
        </w:rPr>
        <w:t>epresentative of the PO</w:t>
      </w:r>
      <w:r w:rsidR="00667B54" w:rsidRPr="00AE473F">
        <w:rPr>
          <w:rFonts w:ascii="Arial" w:hAnsi="Arial" w:cs="Arial"/>
          <w:sz w:val="23"/>
          <w:szCs w:val="23"/>
        </w:rPr>
        <w:t>.</w:t>
      </w:r>
    </w:p>
    <w:p w14:paraId="333C0BF4" w14:textId="77777777" w:rsidR="009D3B21" w:rsidRPr="00AE473F" w:rsidRDefault="009D3B21" w:rsidP="001A6FFB">
      <w:pPr>
        <w:pStyle w:val="NoSpacing"/>
        <w:ind w:left="720"/>
        <w:rPr>
          <w:rFonts w:ascii="Arial" w:hAnsi="Arial" w:cs="Arial"/>
          <w:sz w:val="23"/>
          <w:szCs w:val="23"/>
        </w:rPr>
      </w:pPr>
    </w:p>
    <w:p w14:paraId="21A3649D" w14:textId="77777777" w:rsidR="00865BF1" w:rsidRPr="00AE473F" w:rsidRDefault="00865BF1" w:rsidP="001A6FFB">
      <w:pPr>
        <w:pStyle w:val="NoSpacing"/>
        <w:numPr>
          <w:ilvl w:val="0"/>
          <w:numId w:val="14"/>
        </w:numPr>
        <w:rPr>
          <w:rFonts w:ascii="Arial" w:hAnsi="Arial" w:cs="Arial"/>
          <w:sz w:val="23"/>
          <w:szCs w:val="23"/>
        </w:rPr>
      </w:pPr>
      <w:r w:rsidRPr="00AE473F">
        <w:rPr>
          <w:rFonts w:ascii="Arial" w:hAnsi="Arial" w:cs="Arial"/>
          <w:sz w:val="23"/>
          <w:szCs w:val="23"/>
        </w:rPr>
        <w:t>A copy of the Youth Protection Training certificates for all adult leadership and members who supervise youth for all Youth-Oriented Private Organizations</w:t>
      </w:r>
      <w:r w:rsidR="00AF482F" w:rsidRPr="00AE473F">
        <w:rPr>
          <w:rFonts w:ascii="Arial" w:hAnsi="Arial" w:cs="Arial"/>
          <w:sz w:val="23"/>
          <w:szCs w:val="23"/>
        </w:rPr>
        <w:t>,</w:t>
      </w:r>
      <w:r w:rsidRPr="00AE473F">
        <w:rPr>
          <w:rFonts w:ascii="Arial" w:hAnsi="Arial" w:cs="Arial"/>
          <w:sz w:val="23"/>
          <w:szCs w:val="23"/>
        </w:rPr>
        <w:t xml:space="preserve"> </w:t>
      </w:r>
      <w:r w:rsidR="00790AEF" w:rsidRPr="00AE473F">
        <w:rPr>
          <w:rFonts w:ascii="Arial" w:hAnsi="Arial" w:cs="Arial"/>
          <w:sz w:val="23"/>
          <w:szCs w:val="23"/>
        </w:rPr>
        <w:t>including</w:t>
      </w:r>
      <w:r w:rsidRPr="00AE473F">
        <w:rPr>
          <w:rFonts w:ascii="Arial" w:hAnsi="Arial" w:cs="Arial"/>
          <w:sz w:val="23"/>
          <w:szCs w:val="23"/>
        </w:rPr>
        <w:t xml:space="preserve"> Parent-Teacher Associations (if minors participate in their fundraisers).</w:t>
      </w:r>
    </w:p>
    <w:p w14:paraId="14578DC4" w14:textId="77777777" w:rsidR="009B7AA6" w:rsidRPr="00AE473F" w:rsidRDefault="009B7AA6" w:rsidP="001A6FFB">
      <w:pPr>
        <w:pStyle w:val="NoSpacing"/>
        <w:rPr>
          <w:rFonts w:ascii="Arial" w:hAnsi="Arial" w:cs="Arial"/>
          <w:sz w:val="23"/>
          <w:szCs w:val="23"/>
        </w:rPr>
      </w:pPr>
    </w:p>
    <w:p w14:paraId="7DE64A8D" w14:textId="77777777" w:rsidR="00E33DB4" w:rsidRPr="00AE473F" w:rsidRDefault="00E33DB4" w:rsidP="001A6FFB">
      <w:pPr>
        <w:pStyle w:val="PlainText"/>
        <w:tabs>
          <w:tab w:val="left" w:pos="360"/>
        </w:tabs>
        <w:rPr>
          <w:rFonts w:ascii="Arial" w:eastAsia="MS Mincho" w:hAnsi="Arial" w:cs="Arial"/>
          <w:sz w:val="23"/>
          <w:szCs w:val="23"/>
        </w:rPr>
      </w:pPr>
      <w:r w:rsidRPr="00AE473F">
        <w:rPr>
          <w:rFonts w:ascii="Arial" w:eastAsia="MS Mincho" w:hAnsi="Arial" w:cs="Arial"/>
          <w:sz w:val="23"/>
          <w:szCs w:val="23"/>
        </w:rPr>
        <w:t>2.</w:t>
      </w:r>
      <w:r w:rsidRPr="00AE473F">
        <w:rPr>
          <w:rFonts w:ascii="Arial" w:eastAsia="MS Mincho" w:hAnsi="Arial" w:cs="Arial"/>
          <w:sz w:val="23"/>
          <w:szCs w:val="23"/>
        </w:rPr>
        <w:tab/>
        <w:t xml:space="preserve">The </w:t>
      </w:r>
      <w:r w:rsidRPr="00AE473F">
        <w:rPr>
          <w:rFonts w:ascii="Arial" w:eastAsia="MS Mincho" w:hAnsi="Arial" w:cs="Arial"/>
          <w:b/>
          <w:bCs/>
          <w:sz w:val="23"/>
          <w:szCs w:val="23"/>
        </w:rPr>
        <w:t>(</w:t>
      </w:r>
      <w:r w:rsidR="00976952" w:rsidRPr="00AE473F">
        <w:rPr>
          <w:rFonts w:ascii="Arial" w:eastAsia="MS Mincho" w:hAnsi="Arial" w:cs="Arial"/>
          <w:b/>
          <w:i/>
          <w:sz w:val="23"/>
          <w:szCs w:val="23"/>
        </w:rPr>
        <w:t>N</w:t>
      </w:r>
      <w:r w:rsidRPr="00AE473F">
        <w:rPr>
          <w:rFonts w:ascii="Arial" w:eastAsia="MS Mincho" w:hAnsi="Arial" w:cs="Arial"/>
          <w:b/>
          <w:i/>
          <w:sz w:val="23"/>
          <w:szCs w:val="23"/>
        </w:rPr>
        <w:t>ame of the PO</w:t>
      </w:r>
      <w:r w:rsidRPr="00AE473F">
        <w:rPr>
          <w:rFonts w:ascii="Arial" w:eastAsia="MS Mincho" w:hAnsi="Arial" w:cs="Arial"/>
          <w:b/>
          <w:bCs/>
          <w:sz w:val="23"/>
          <w:szCs w:val="23"/>
        </w:rPr>
        <w:t>)</w:t>
      </w:r>
      <w:r w:rsidRPr="00AE473F">
        <w:rPr>
          <w:rFonts w:ascii="Arial" w:eastAsia="MS Mincho" w:hAnsi="Arial" w:cs="Arial"/>
          <w:sz w:val="23"/>
          <w:szCs w:val="23"/>
        </w:rPr>
        <w:t xml:space="preserve"> is aware of the </w:t>
      </w:r>
      <w:r w:rsidR="00E07FF1" w:rsidRPr="00AE473F">
        <w:rPr>
          <w:rFonts w:ascii="Arial" w:eastAsia="MS Mincho" w:hAnsi="Arial" w:cs="Arial"/>
          <w:sz w:val="23"/>
          <w:szCs w:val="23"/>
        </w:rPr>
        <w:t>DoD</w:t>
      </w:r>
      <w:r w:rsidRPr="00AE473F">
        <w:rPr>
          <w:rFonts w:ascii="Arial" w:eastAsia="MS Mincho" w:hAnsi="Arial" w:cs="Arial"/>
          <w:sz w:val="23"/>
          <w:szCs w:val="23"/>
        </w:rPr>
        <w:t xml:space="preserve"> and IMCOM-Europe policies on equal opportunity and will adhere to and enforce these policies.</w:t>
      </w:r>
    </w:p>
    <w:p w14:paraId="06C705D4" w14:textId="77777777" w:rsidR="00E33DB4" w:rsidRPr="00AE473F" w:rsidRDefault="00E33DB4" w:rsidP="001A6FFB">
      <w:pPr>
        <w:pStyle w:val="PlainText"/>
        <w:rPr>
          <w:rFonts w:ascii="Arial" w:eastAsia="MS Mincho" w:hAnsi="Arial" w:cs="Arial"/>
          <w:sz w:val="23"/>
          <w:szCs w:val="23"/>
        </w:rPr>
      </w:pPr>
    </w:p>
    <w:p w14:paraId="1C373A35" w14:textId="77777777" w:rsidR="008A5DBC" w:rsidRPr="00AE473F" w:rsidRDefault="00E33DB4" w:rsidP="001A6FFB">
      <w:pPr>
        <w:pStyle w:val="PlainText"/>
        <w:tabs>
          <w:tab w:val="left" w:pos="360"/>
        </w:tabs>
        <w:rPr>
          <w:rFonts w:ascii="Arial" w:eastAsia="MS Mincho" w:hAnsi="Arial" w:cs="Arial"/>
          <w:sz w:val="23"/>
          <w:szCs w:val="23"/>
        </w:rPr>
      </w:pPr>
      <w:r w:rsidRPr="00AE473F">
        <w:rPr>
          <w:rFonts w:ascii="Arial" w:eastAsia="MS Mincho" w:hAnsi="Arial" w:cs="Arial"/>
          <w:sz w:val="23"/>
          <w:szCs w:val="23"/>
        </w:rPr>
        <w:t>3.  Upon approval, the location and types of on-post bank accounts and account numbers will be submitted to the approval authority.</w:t>
      </w:r>
    </w:p>
    <w:p w14:paraId="0DC0D2D5" w14:textId="77777777" w:rsidR="00E33DB4" w:rsidRPr="00AE473F" w:rsidRDefault="00E33DB4" w:rsidP="001A6FFB">
      <w:pPr>
        <w:pStyle w:val="PlainText"/>
        <w:tabs>
          <w:tab w:val="left" w:pos="360"/>
        </w:tabs>
        <w:rPr>
          <w:rFonts w:ascii="Arial" w:eastAsia="MS Mincho" w:hAnsi="Arial" w:cs="Arial"/>
          <w:sz w:val="23"/>
          <w:szCs w:val="23"/>
        </w:rPr>
      </w:pPr>
    </w:p>
    <w:p w14:paraId="3964E51C" w14:textId="5EC5B33E" w:rsidR="00E33DB4" w:rsidRPr="00AE473F" w:rsidRDefault="00E33DB4" w:rsidP="001A6FFB">
      <w:pPr>
        <w:pStyle w:val="PlainText"/>
        <w:tabs>
          <w:tab w:val="left" w:pos="360"/>
        </w:tabs>
        <w:rPr>
          <w:rFonts w:ascii="Arial" w:eastAsia="MS Mincho" w:hAnsi="Arial" w:cs="Arial"/>
          <w:sz w:val="23"/>
          <w:szCs w:val="23"/>
        </w:rPr>
      </w:pPr>
      <w:r w:rsidRPr="00AE473F">
        <w:rPr>
          <w:rFonts w:ascii="Arial" w:eastAsia="MS Mincho" w:hAnsi="Arial" w:cs="Arial"/>
          <w:sz w:val="23"/>
          <w:szCs w:val="23"/>
        </w:rPr>
        <w:t>4.</w:t>
      </w:r>
      <w:r w:rsidRPr="00AE473F">
        <w:rPr>
          <w:rFonts w:ascii="Arial" w:eastAsia="MS Mincho" w:hAnsi="Arial" w:cs="Arial"/>
          <w:sz w:val="23"/>
          <w:szCs w:val="23"/>
        </w:rPr>
        <w:tab/>
        <w:t xml:space="preserve">POC is the undersigned at </w:t>
      </w:r>
      <w:r w:rsidRPr="00AE473F">
        <w:rPr>
          <w:rFonts w:ascii="Arial" w:eastAsia="MS Mincho" w:hAnsi="Arial" w:cs="Arial"/>
          <w:b/>
          <w:bCs/>
          <w:sz w:val="23"/>
          <w:szCs w:val="23"/>
        </w:rPr>
        <w:t>(</w:t>
      </w:r>
      <w:r w:rsidR="009053F4" w:rsidRPr="00AE473F">
        <w:rPr>
          <w:rFonts w:ascii="Arial" w:eastAsia="MS Mincho" w:hAnsi="Arial" w:cs="Arial"/>
          <w:b/>
          <w:i/>
          <w:sz w:val="23"/>
          <w:szCs w:val="23"/>
        </w:rPr>
        <w:t>p</w:t>
      </w:r>
      <w:r w:rsidRPr="00AE473F">
        <w:rPr>
          <w:rFonts w:ascii="Arial" w:eastAsia="MS Mincho" w:hAnsi="Arial" w:cs="Arial"/>
          <w:b/>
          <w:i/>
          <w:sz w:val="23"/>
          <w:szCs w:val="23"/>
        </w:rPr>
        <w:t xml:space="preserve">resident’s </w:t>
      </w:r>
      <w:r w:rsidR="00717FA5" w:rsidRPr="00AE473F">
        <w:rPr>
          <w:rFonts w:ascii="Arial" w:eastAsia="MS Mincho" w:hAnsi="Arial" w:cs="Arial"/>
          <w:b/>
          <w:i/>
          <w:sz w:val="23"/>
          <w:szCs w:val="23"/>
        </w:rPr>
        <w:t xml:space="preserve">contact </w:t>
      </w:r>
      <w:r w:rsidRPr="00AE473F">
        <w:rPr>
          <w:rFonts w:ascii="Arial" w:eastAsia="MS Mincho" w:hAnsi="Arial" w:cs="Arial"/>
          <w:b/>
          <w:i/>
          <w:sz w:val="23"/>
          <w:szCs w:val="23"/>
        </w:rPr>
        <w:t>information</w:t>
      </w:r>
      <w:r w:rsidRPr="00AE473F">
        <w:rPr>
          <w:rFonts w:ascii="Arial" w:eastAsia="MS Mincho" w:hAnsi="Arial" w:cs="Arial"/>
          <w:b/>
          <w:bCs/>
          <w:sz w:val="23"/>
          <w:szCs w:val="23"/>
        </w:rPr>
        <w:t>)</w:t>
      </w:r>
      <w:r w:rsidRPr="00AE473F">
        <w:rPr>
          <w:rFonts w:ascii="Arial" w:eastAsia="MS Mincho" w:hAnsi="Arial" w:cs="Arial"/>
          <w:sz w:val="23"/>
          <w:szCs w:val="23"/>
        </w:rPr>
        <w:t>.</w:t>
      </w:r>
    </w:p>
    <w:p w14:paraId="6EB631B2" w14:textId="77777777" w:rsidR="001E0C37" w:rsidRPr="00AE473F" w:rsidRDefault="001E0C37" w:rsidP="001A6FFB">
      <w:pPr>
        <w:pStyle w:val="PlainText"/>
        <w:tabs>
          <w:tab w:val="left" w:pos="360"/>
        </w:tabs>
        <w:rPr>
          <w:rFonts w:ascii="Arial" w:eastAsia="MS Mincho" w:hAnsi="Arial" w:cs="Arial"/>
          <w:sz w:val="23"/>
          <w:szCs w:val="23"/>
        </w:rPr>
      </w:pPr>
    </w:p>
    <w:p w14:paraId="56AA35D0" w14:textId="77777777" w:rsidR="009D6C75" w:rsidRPr="00AE473F" w:rsidRDefault="009D6C75" w:rsidP="009D6C75">
      <w:pPr>
        <w:pStyle w:val="PlainText"/>
        <w:tabs>
          <w:tab w:val="left" w:pos="4320"/>
        </w:tabs>
        <w:jc w:val="both"/>
        <w:rPr>
          <w:rFonts w:ascii="Arial" w:eastAsia="MS Mincho" w:hAnsi="Arial" w:cs="Arial"/>
          <w:sz w:val="23"/>
          <w:szCs w:val="23"/>
        </w:rPr>
      </w:pPr>
      <w:r w:rsidRPr="00AE473F">
        <w:rPr>
          <w:rFonts w:ascii="Arial" w:eastAsia="MS Mincho" w:hAnsi="Arial" w:cs="Arial"/>
          <w:sz w:val="23"/>
          <w:szCs w:val="23"/>
        </w:rPr>
        <w:tab/>
      </w:r>
      <w:r w:rsidRPr="00AE473F">
        <w:rPr>
          <w:rFonts w:ascii="Arial" w:eastAsia="MS Mincho" w:hAnsi="Arial" w:cs="Arial"/>
          <w:sz w:val="23"/>
          <w:szCs w:val="23"/>
        </w:rPr>
        <w:tab/>
      </w:r>
      <w:r w:rsidR="0064745A" w:rsidRPr="00AE473F">
        <w:rPr>
          <w:rFonts w:ascii="Arial" w:eastAsia="MS Mincho" w:hAnsi="Arial" w:cs="Arial"/>
          <w:sz w:val="23"/>
          <w:szCs w:val="23"/>
        </w:rPr>
        <w:t xml:space="preserve">   </w:t>
      </w:r>
      <w:r w:rsidRPr="00AE473F">
        <w:rPr>
          <w:rFonts w:ascii="Arial" w:eastAsia="MS Mincho" w:hAnsi="Arial" w:cs="Arial"/>
          <w:sz w:val="23"/>
          <w:szCs w:val="23"/>
        </w:rPr>
        <w:t xml:space="preserve">PO President's Signature </w:t>
      </w:r>
    </w:p>
    <w:p w14:paraId="5ADF55E9" w14:textId="5717675D" w:rsidR="00B9579F" w:rsidRPr="00AE473F" w:rsidRDefault="009D6C75" w:rsidP="00756549">
      <w:pPr>
        <w:pStyle w:val="PlainText"/>
        <w:jc w:val="both"/>
        <w:rPr>
          <w:rFonts w:ascii="Arial" w:eastAsia="MS Mincho" w:hAnsi="Arial" w:cs="Arial"/>
          <w:sz w:val="23"/>
          <w:szCs w:val="23"/>
        </w:rPr>
      </w:pPr>
      <w:r w:rsidRPr="00AE473F">
        <w:rPr>
          <w:rFonts w:ascii="Arial" w:eastAsia="MS Mincho" w:hAnsi="Arial" w:cs="Arial"/>
          <w:sz w:val="23"/>
          <w:szCs w:val="23"/>
        </w:rPr>
        <w:t xml:space="preserve">  </w:t>
      </w:r>
      <w:r w:rsidR="009D3B21" w:rsidRPr="00AE473F">
        <w:rPr>
          <w:rFonts w:ascii="Arial" w:eastAsia="MS Mincho" w:hAnsi="Arial" w:cs="Arial"/>
          <w:sz w:val="23"/>
          <w:szCs w:val="23"/>
        </w:rPr>
        <w:tab/>
      </w:r>
      <w:r w:rsidR="009D3B21" w:rsidRPr="00AE473F">
        <w:rPr>
          <w:rFonts w:ascii="Arial" w:eastAsia="MS Mincho" w:hAnsi="Arial" w:cs="Arial"/>
          <w:sz w:val="23"/>
          <w:szCs w:val="23"/>
        </w:rPr>
        <w:tab/>
        <w:t xml:space="preserve">     </w:t>
      </w:r>
      <w:r w:rsidR="005679C3" w:rsidRPr="00AE473F">
        <w:rPr>
          <w:rFonts w:ascii="Arial" w:eastAsia="MS Mincho" w:hAnsi="Arial" w:cs="Arial"/>
          <w:sz w:val="23"/>
          <w:szCs w:val="23"/>
        </w:rPr>
        <w:t xml:space="preserve">                                                    </w:t>
      </w:r>
      <w:r w:rsidR="006B0164" w:rsidRPr="00AE473F">
        <w:rPr>
          <w:rFonts w:ascii="Arial" w:eastAsia="MS Mincho" w:hAnsi="Arial" w:cs="Arial"/>
          <w:sz w:val="23"/>
          <w:szCs w:val="23"/>
        </w:rPr>
        <w:t xml:space="preserve">  </w:t>
      </w:r>
      <w:r w:rsidR="00822972" w:rsidRPr="00AE473F">
        <w:rPr>
          <w:rFonts w:ascii="Arial" w:eastAsia="MS Mincho" w:hAnsi="Arial" w:cs="Arial"/>
          <w:sz w:val="23"/>
          <w:szCs w:val="23"/>
        </w:rPr>
        <w:t>Name of the PO</w:t>
      </w:r>
    </w:p>
    <w:p w14:paraId="1EA6FC15" w14:textId="77777777" w:rsidR="006B0164" w:rsidRPr="00AE473F" w:rsidRDefault="006B0164" w:rsidP="00E33DB4">
      <w:pPr>
        <w:pStyle w:val="PlainText"/>
        <w:jc w:val="center"/>
        <w:rPr>
          <w:rFonts w:ascii="Arial" w:eastAsia="MS Mincho" w:hAnsi="Arial" w:cs="Arial"/>
          <w:b/>
          <w:sz w:val="24"/>
          <w:szCs w:val="24"/>
        </w:rPr>
      </w:pPr>
    </w:p>
    <w:p w14:paraId="3AE57E1D" w14:textId="1437215B" w:rsidR="00E33DB4" w:rsidRPr="00AE473F" w:rsidRDefault="00E33DB4" w:rsidP="00E33DB4">
      <w:pPr>
        <w:pStyle w:val="PlainText"/>
        <w:jc w:val="center"/>
        <w:rPr>
          <w:rFonts w:ascii="Arial" w:eastAsia="MS Mincho" w:hAnsi="Arial" w:cs="Arial"/>
          <w:b/>
          <w:sz w:val="24"/>
          <w:szCs w:val="24"/>
        </w:rPr>
      </w:pPr>
      <w:r w:rsidRPr="00AE473F">
        <w:rPr>
          <w:rFonts w:ascii="Arial" w:eastAsia="MS Mincho" w:hAnsi="Arial" w:cs="Arial"/>
          <w:b/>
          <w:sz w:val="24"/>
          <w:szCs w:val="24"/>
        </w:rPr>
        <w:lastRenderedPageBreak/>
        <w:t xml:space="preserve">SAMPLE </w:t>
      </w:r>
      <w:r w:rsidR="00723A3E" w:rsidRPr="00AE473F">
        <w:rPr>
          <w:rFonts w:ascii="Arial" w:eastAsia="MS Mincho" w:hAnsi="Arial" w:cs="Arial"/>
          <w:b/>
          <w:sz w:val="24"/>
          <w:szCs w:val="24"/>
        </w:rPr>
        <w:t>I</w:t>
      </w:r>
      <w:r w:rsidR="00B608ED" w:rsidRPr="00AE473F">
        <w:rPr>
          <w:rFonts w:ascii="Arial" w:eastAsia="MS Mincho" w:hAnsi="Arial" w:cs="Arial"/>
          <w:b/>
          <w:sz w:val="24"/>
          <w:szCs w:val="24"/>
        </w:rPr>
        <w:t xml:space="preserve">V - </w:t>
      </w:r>
      <w:r w:rsidRPr="00AE473F">
        <w:rPr>
          <w:rFonts w:ascii="Arial" w:eastAsia="MS Mincho" w:hAnsi="Arial" w:cs="Arial"/>
          <w:b/>
          <w:sz w:val="24"/>
          <w:szCs w:val="24"/>
        </w:rPr>
        <w:t>BI</w:t>
      </w:r>
      <w:r w:rsidR="0059418B" w:rsidRPr="00AE473F">
        <w:rPr>
          <w:rFonts w:ascii="Arial" w:eastAsia="MS Mincho" w:hAnsi="Arial" w:cs="Arial"/>
          <w:b/>
          <w:sz w:val="24"/>
          <w:szCs w:val="24"/>
        </w:rPr>
        <w:t>ENNIAL</w:t>
      </w:r>
      <w:r w:rsidRPr="00AE473F">
        <w:rPr>
          <w:rFonts w:ascii="Arial" w:eastAsia="MS Mincho" w:hAnsi="Arial" w:cs="Arial"/>
          <w:b/>
          <w:sz w:val="24"/>
          <w:szCs w:val="24"/>
        </w:rPr>
        <w:t xml:space="preserve"> RENEWAL REQUEST</w:t>
      </w:r>
    </w:p>
    <w:p w14:paraId="1123ED96" w14:textId="77777777" w:rsidR="00D8597F" w:rsidRPr="00AE473F" w:rsidRDefault="00D8597F" w:rsidP="00E33DB4">
      <w:pPr>
        <w:pStyle w:val="PlainText"/>
        <w:rPr>
          <w:rFonts w:ascii="Arial" w:eastAsia="MS Mincho" w:hAnsi="Arial" w:cs="Arial"/>
          <w:sz w:val="24"/>
          <w:szCs w:val="24"/>
        </w:rPr>
      </w:pPr>
    </w:p>
    <w:p w14:paraId="2A5E5F2C" w14:textId="77777777" w:rsidR="00E33DB4" w:rsidRPr="00AE473F" w:rsidRDefault="00E33DB4" w:rsidP="00E33DB4">
      <w:pPr>
        <w:pStyle w:val="PlainText"/>
        <w:rPr>
          <w:rFonts w:ascii="Arial" w:eastAsia="MS Mincho" w:hAnsi="Arial" w:cs="Arial"/>
          <w:sz w:val="22"/>
          <w:szCs w:val="22"/>
        </w:rPr>
      </w:pPr>
      <w:r w:rsidRPr="00AE473F">
        <w:rPr>
          <w:rFonts w:ascii="Arial" w:eastAsia="MS Mincho" w:hAnsi="Arial" w:cs="Arial"/>
          <w:sz w:val="24"/>
          <w:szCs w:val="24"/>
        </w:rPr>
        <w:t xml:space="preserve">                                            </w:t>
      </w:r>
      <w:r w:rsidRPr="00AE473F">
        <w:rPr>
          <w:rFonts w:ascii="Arial" w:eastAsia="MS Mincho" w:hAnsi="Arial" w:cs="Arial"/>
          <w:sz w:val="22"/>
          <w:szCs w:val="22"/>
        </w:rPr>
        <w:t>Private Organization Letterhead                                Date</w:t>
      </w:r>
    </w:p>
    <w:p w14:paraId="221EF847" w14:textId="77777777" w:rsidR="00E33DB4" w:rsidRPr="00AE473F" w:rsidRDefault="00E33DB4" w:rsidP="00E33DB4">
      <w:pPr>
        <w:pStyle w:val="PlainText"/>
        <w:jc w:val="both"/>
        <w:rPr>
          <w:rFonts w:ascii="Arial" w:eastAsia="MS Mincho" w:hAnsi="Arial" w:cs="Arial"/>
          <w:sz w:val="22"/>
          <w:szCs w:val="22"/>
        </w:rPr>
      </w:pPr>
    </w:p>
    <w:p w14:paraId="19278FF1" w14:textId="77777777" w:rsidR="00E33DB4" w:rsidRPr="00AE473F" w:rsidRDefault="00E33DB4" w:rsidP="001A6FFB">
      <w:pPr>
        <w:pStyle w:val="PlainText"/>
        <w:rPr>
          <w:rFonts w:ascii="Arial" w:eastAsia="MS Mincho" w:hAnsi="Arial" w:cs="Arial"/>
          <w:sz w:val="22"/>
          <w:szCs w:val="22"/>
        </w:rPr>
      </w:pPr>
      <w:r w:rsidRPr="00AE473F">
        <w:rPr>
          <w:rFonts w:ascii="Arial" w:eastAsia="MS Mincho" w:hAnsi="Arial" w:cs="Arial"/>
          <w:sz w:val="22"/>
          <w:szCs w:val="22"/>
        </w:rPr>
        <w:t xml:space="preserve">MEMORANDUM FOR </w:t>
      </w:r>
      <w:r w:rsidR="00756549" w:rsidRPr="00AE473F">
        <w:rPr>
          <w:rFonts w:ascii="Arial" w:hAnsi="Arial" w:cs="Arial"/>
          <w:sz w:val="22"/>
          <w:szCs w:val="22"/>
        </w:rPr>
        <w:t xml:space="preserve">Deputy to the </w:t>
      </w:r>
      <w:r w:rsidR="00583AB1" w:rsidRPr="00AE473F">
        <w:rPr>
          <w:rFonts w:ascii="Arial" w:hAnsi="Arial" w:cs="Arial"/>
          <w:sz w:val="22"/>
          <w:szCs w:val="22"/>
        </w:rPr>
        <w:t xml:space="preserve">Garrison </w:t>
      </w:r>
      <w:r w:rsidRPr="00AE473F">
        <w:rPr>
          <w:rFonts w:ascii="Arial" w:eastAsia="MS Mincho" w:hAnsi="Arial" w:cs="Arial"/>
          <w:sz w:val="22"/>
          <w:szCs w:val="22"/>
        </w:rPr>
        <w:t>Commander, U.S. Army Garrison Stuttgart, Attn: D, FMWR, Private Organization</w:t>
      </w:r>
      <w:r w:rsidR="00323BB1" w:rsidRPr="00AE473F">
        <w:rPr>
          <w:rFonts w:ascii="Arial" w:eastAsia="MS Mincho" w:hAnsi="Arial" w:cs="Arial"/>
          <w:sz w:val="22"/>
          <w:szCs w:val="22"/>
        </w:rPr>
        <w:t>s</w:t>
      </w:r>
      <w:r w:rsidRPr="00AE473F">
        <w:rPr>
          <w:rFonts w:ascii="Arial" w:eastAsia="MS Mincho" w:hAnsi="Arial" w:cs="Arial"/>
          <w:sz w:val="22"/>
          <w:szCs w:val="22"/>
        </w:rPr>
        <w:t xml:space="preserve"> Coordinator, Unit 30401, APO AE </w:t>
      </w:r>
      <w:r w:rsidR="00F848BB" w:rsidRPr="00AE473F">
        <w:rPr>
          <w:rFonts w:ascii="Arial" w:eastAsia="MS Mincho" w:hAnsi="Arial" w:cs="Arial"/>
          <w:sz w:val="22"/>
          <w:szCs w:val="22"/>
        </w:rPr>
        <w:t>09154</w:t>
      </w:r>
      <w:r w:rsidRPr="00AE473F">
        <w:rPr>
          <w:rFonts w:ascii="Arial" w:eastAsia="MS Mincho" w:hAnsi="Arial" w:cs="Arial"/>
          <w:sz w:val="22"/>
          <w:szCs w:val="22"/>
        </w:rPr>
        <w:t>-0401</w:t>
      </w:r>
    </w:p>
    <w:p w14:paraId="1DC9CEDB" w14:textId="77777777" w:rsidR="00E33DB4" w:rsidRPr="00AE473F" w:rsidRDefault="00E33DB4" w:rsidP="001A6FFB">
      <w:pPr>
        <w:pStyle w:val="PlainText"/>
        <w:rPr>
          <w:rFonts w:ascii="Arial" w:eastAsia="MS Mincho" w:hAnsi="Arial" w:cs="Arial"/>
          <w:sz w:val="22"/>
          <w:szCs w:val="22"/>
        </w:rPr>
      </w:pPr>
    </w:p>
    <w:p w14:paraId="62116F87" w14:textId="77777777" w:rsidR="00E33DB4" w:rsidRPr="00AE473F" w:rsidRDefault="00E33DB4" w:rsidP="001A6FFB">
      <w:pPr>
        <w:pStyle w:val="PlainText"/>
        <w:rPr>
          <w:rFonts w:ascii="Arial" w:eastAsia="MS Mincho" w:hAnsi="Arial" w:cs="Arial"/>
          <w:sz w:val="22"/>
          <w:szCs w:val="22"/>
        </w:rPr>
      </w:pPr>
      <w:r w:rsidRPr="00AE473F">
        <w:rPr>
          <w:rFonts w:ascii="Arial" w:eastAsia="MS Mincho" w:hAnsi="Arial" w:cs="Arial"/>
          <w:sz w:val="22"/>
          <w:szCs w:val="22"/>
        </w:rPr>
        <w:t>SUBJECT:  Request for Renewal of Approval to Operate as a Private Organization (PO)</w:t>
      </w:r>
    </w:p>
    <w:p w14:paraId="0E9BCD01" w14:textId="77777777" w:rsidR="00E33DB4" w:rsidRPr="00AE473F" w:rsidRDefault="00E33DB4" w:rsidP="001A6FFB">
      <w:pPr>
        <w:pStyle w:val="PlainText"/>
        <w:rPr>
          <w:rFonts w:ascii="Arial" w:eastAsia="MS Mincho" w:hAnsi="Arial" w:cs="Arial"/>
          <w:sz w:val="22"/>
          <w:szCs w:val="22"/>
        </w:rPr>
      </w:pPr>
    </w:p>
    <w:p w14:paraId="0A144A4D" w14:textId="77777777" w:rsidR="00E33DB4" w:rsidRPr="00AE473F" w:rsidRDefault="00E33DB4" w:rsidP="001A6FFB">
      <w:pPr>
        <w:pStyle w:val="PlainText"/>
        <w:tabs>
          <w:tab w:val="left" w:pos="360"/>
        </w:tabs>
        <w:rPr>
          <w:rFonts w:ascii="Arial" w:eastAsia="MS Mincho" w:hAnsi="Arial" w:cs="Arial"/>
          <w:sz w:val="22"/>
          <w:szCs w:val="22"/>
        </w:rPr>
      </w:pPr>
      <w:r w:rsidRPr="00AE473F">
        <w:rPr>
          <w:rFonts w:ascii="Arial" w:eastAsia="MS Mincho" w:hAnsi="Arial" w:cs="Arial"/>
          <w:sz w:val="22"/>
          <w:szCs w:val="22"/>
        </w:rPr>
        <w:t>1.</w:t>
      </w:r>
      <w:r w:rsidRPr="00AE473F">
        <w:rPr>
          <w:rFonts w:ascii="Arial" w:eastAsia="MS Mincho" w:hAnsi="Arial" w:cs="Arial"/>
          <w:sz w:val="22"/>
          <w:szCs w:val="22"/>
        </w:rPr>
        <w:tab/>
        <w:t xml:space="preserve">The </w:t>
      </w:r>
      <w:r w:rsidRPr="00AE473F">
        <w:rPr>
          <w:rFonts w:ascii="Arial" w:eastAsia="MS Mincho" w:hAnsi="Arial" w:cs="Arial"/>
          <w:b/>
          <w:bCs/>
          <w:sz w:val="22"/>
          <w:szCs w:val="22"/>
        </w:rPr>
        <w:t>(</w:t>
      </w:r>
      <w:r w:rsidR="00431015" w:rsidRPr="00AE473F">
        <w:rPr>
          <w:rFonts w:ascii="Arial" w:eastAsia="MS Mincho" w:hAnsi="Arial" w:cs="Arial"/>
          <w:b/>
          <w:i/>
          <w:sz w:val="22"/>
          <w:szCs w:val="22"/>
        </w:rPr>
        <w:t>N</w:t>
      </w:r>
      <w:r w:rsidRPr="00AE473F">
        <w:rPr>
          <w:rFonts w:ascii="Arial" w:eastAsia="MS Mincho" w:hAnsi="Arial" w:cs="Arial"/>
          <w:b/>
          <w:i/>
          <w:sz w:val="22"/>
          <w:szCs w:val="22"/>
        </w:rPr>
        <w:t>ame of the PO</w:t>
      </w:r>
      <w:r w:rsidRPr="00AE473F">
        <w:rPr>
          <w:rFonts w:ascii="Arial" w:eastAsia="MS Mincho" w:hAnsi="Arial" w:cs="Arial"/>
          <w:b/>
          <w:bCs/>
          <w:sz w:val="22"/>
          <w:szCs w:val="22"/>
        </w:rPr>
        <w:t>)</w:t>
      </w:r>
      <w:r w:rsidRPr="00AE473F">
        <w:rPr>
          <w:rFonts w:ascii="Arial" w:eastAsia="MS Mincho" w:hAnsi="Arial" w:cs="Arial"/>
          <w:sz w:val="22"/>
          <w:szCs w:val="22"/>
        </w:rPr>
        <w:t xml:space="preserve"> requests renewal of its approval to operate as a PO in U.S. Army Garrison Stuttgart, as authorized by AR 210-22 and </w:t>
      </w:r>
      <w:r w:rsidR="00454EDA" w:rsidRPr="00AE473F">
        <w:rPr>
          <w:rFonts w:ascii="Arial" w:eastAsia="MS Mincho" w:hAnsi="Arial" w:cs="Arial"/>
          <w:sz w:val="22"/>
          <w:szCs w:val="22"/>
        </w:rPr>
        <w:t>AEA</w:t>
      </w:r>
      <w:r w:rsidRPr="00AE473F">
        <w:rPr>
          <w:rFonts w:ascii="Arial" w:eastAsia="MS Mincho" w:hAnsi="Arial" w:cs="Arial"/>
          <w:sz w:val="22"/>
          <w:szCs w:val="22"/>
        </w:rPr>
        <w:t xml:space="preserve"> 210-22. The included documentation is as follows:</w:t>
      </w:r>
    </w:p>
    <w:p w14:paraId="47732285" w14:textId="77777777" w:rsidR="00E33DB4" w:rsidRPr="00AE473F" w:rsidRDefault="00E33DB4" w:rsidP="001A6FFB">
      <w:pPr>
        <w:pStyle w:val="PlainText"/>
        <w:rPr>
          <w:rFonts w:ascii="Arial" w:eastAsia="MS Mincho" w:hAnsi="Arial" w:cs="Arial"/>
          <w:sz w:val="22"/>
          <w:szCs w:val="22"/>
        </w:rPr>
      </w:pPr>
    </w:p>
    <w:p w14:paraId="27002B26" w14:textId="3E7C21D2" w:rsidR="00D011C2" w:rsidRPr="00AE473F" w:rsidRDefault="00CB15B3" w:rsidP="001A6FFB">
      <w:pPr>
        <w:pStyle w:val="PlainText"/>
        <w:numPr>
          <w:ilvl w:val="0"/>
          <w:numId w:val="24"/>
        </w:numPr>
        <w:rPr>
          <w:rFonts w:ascii="Arial" w:eastAsia="MS Mincho" w:hAnsi="Arial" w:cs="Arial"/>
          <w:sz w:val="22"/>
          <w:szCs w:val="22"/>
        </w:rPr>
      </w:pPr>
      <w:r w:rsidRPr="00AE473F">
        <w:rPr>
          <w:rFonts w:ascii="Arial" w:eastAsia="MS Mincho" w:hAnsi="Arial" w:cs="Arial"/>
          <w:sz w:val="22"/>
          <w:szCs w:val="22"/>
        </w:rPr>
        <w:t xml:space="preserve">A copy of the approval document </w:t>
      </w:r>
      <w:r w:rsidR="005F3FB1" w:rsidRPr="00AE473F">
        <w:rPr>
          <w:rFonts w:ascii="Arial" w:eastAsia="MS Mincho" w:hAnsi="Arial" w:cs="Arial"/>
          <w:sz w:val="22"/>
          <w:szCs w:val="22"/>
        </w:rPr>
        <w:t>if approval to operate was granted previously.</w:t>
      </w:r>
    </w:p>
    <w:p w14:paraId="4C841AAF" w14:textId="77777777" w:rsidR="00D011C2" w:rsidRPr="00AE473F" w:rsidRDefault="00D011C2" w:rsidP="001A6FFB">
      <w:pPr>
        <w:pStyle w:val="PlainText"/>
        <w:ind w:left="720"/>
        <w:rPr>
          <w:rFonts w:ascii="Arial" w:eastAsia="MS Mincho" w:hAnsi="Arial" w:cs="Arial"/>
          <w:sz w:val="22"/>
          <w:szCs w:val="22"/>
        </w:rPr>
      </w:pPr>
    </w:p>
    <w:p w14:paraId="0300892A" w14:textId="2EF57845" w:rsidR="00E33DB4" w:rsidRPr="00AE473F" w:rsidRDefault="005F3FB1" w:rsidP="001A6FFB">
      <w:pPr>
        <w:pStyle w:val="PlainText"/>
        <w:numPr>
          <w:ilvl w:val="0"/>
          <w:numId w:val="24"/>
        </w:numPr>
        <w:rPr>
          <w:rFonts w:ascii="Arial" w:eastAsia="MS Mincho" w:hAnsi="Arial" w:cs="Arial"/>
          <w:sz w:val="22"/>
          <w:szCs w:val="22"/>
        </w:rPr>
      </w:pPr>
      <w:r w:rsidRPr="00AE473F">
        <w:rPr>
          <w:rFonts w:ascii="Arial" w:eastAsia="MS Mincho" w:hAnsi="Arial" w:cs="Arial"/>
          <w:sz w:val="22"/>
          <w:szCs w:val="22"/>
        </w:rPr>
        <w:t xml:space="preserve">One copy of the current </w:t>
      </w:r>
      <w:r w:rsidR="00A50C39" w:rsidRPr="00AE473F">
        <w:rPr>
          <w:rFonts w:ascii="Arial" w:eastAsia="MS Mincho" w:hAnsi="Arial" w:cs="Arial"/>
          <w:b/>
          <w:bCs/>
          <w:sz w:val="22"/>
          <w:szCs w:val="22"/>
        </w:rPr>
        <w:t>(</w:t>
      </w:r>
      <w:r w:rsidR="00A50C39" w:rsidRPr="00AE473F">
        <w:rPr>
          <w:rFonts w:ascii="Arial" w:eastAsia="MS Mincho" w:hAnsi="Arial" w:cs="Arial"/>
          <w:b/>
          <w:i/>
          <w:sz w:val="22"/>
          <w:szCs w:val="22"/>
        </w:rPr>
        <w:t>Name of the PO</w:t>
      </w:r>
      <w:r w:rsidR="00A50C39" w:rsidRPr="00AE473F">
        <w:rPr>
          <w:rFonts w:ascii="Arial" w:eastAsia="MS Mincho" w:hAnsi="Arial" w:cs="Arial"/>
          <w:b/>
          <w:bCs/>
          <w:sz w:val="22"/>
          <w:szCs w:val="22"/>
        </w:rPr>
        <w:t>)</w:t>
      </w:r>
      <w:r w:rsidRPr="00AE473F">
        <w:rPr>
          <w:rFonts w:ascii="Arial" w:eastAsia="MS Mincho" w:hAnsi="Arial" w:cs="Arial"/>
          <w:sz w:val="22"/>
          <w:szCs w:val="22"/>
        </w:rPr>
        <w:t xml:space="preserve"> Constitution and Bylaws.</w:t>
      </w:r>
    </w:p>
    <w:p w14:paraId="469ABEB7" w14:textId="77777777" w:rsidR="00F87B72" w:rsidRPr="00AE473F" w:rsidRDefault="00F87B72" w:rsidP="001A6FFB">
      <w:pPr>
        <w:pStyle w:val="PlainText"/>
        <w:rPr>
          <w:rFonts w:ascii="Arial" w:eastAsia="MS Mincho" w:hAnsi="Arial" w:cs="Arial"/>
          <w:sz w:val="22"/>
          <w:szCs w:val="22"/>
        </w:rPr>
      </w:pPr>
    </w:p>
    <w:p w14:paraId="39933DA3" w14:textId="08A8B6A8" w:rsidR="00E33DB4" w:rsidRPr="00AE473F" w:rsidRDefault="00F60A35" w:rsidP="001A6FFB">
      <w:pPr>
        <w:pStyle w:val="PlainText"/>
        <w:numPr>
          <w:ilvl w:val="0"/>
          <w:numId w:val="24"/>
        </w:numPr>
        <w:rPr>
          <w:rFonts w:ascii="Arial" w:eastAsia="MS Mincho" w:hAnsi="Arial" w:cs="Arial"/>
          <w:sz w:val="22"/>
          <w:szCs w:val="22"/>
        </w:rPr>
      </w:pPr>
      <w:r w:rsidRPr="00AE473F">
        <w:rPr>
          <w:rFonts w:ascii="Arial" w:eastAsia="MS Mincho" w:hAnsi="Arial" w:cs="Arial"/>
          <w:sz w:val="22"/>
          <w:szCs w:val="22"/>
        </w:rPr>
        <w:t xml:space="preserve">A list of executive board members to include their </w:t>
      </w:r>
      <w:r w:rsidR="00374F60" w:rsidRPr="00AE473F">
        <w:rPr>
          <w:rFonts w:ascii="Arial" w:eastAsia="MS Mincho" w:hAnsi="Arial" w:cs="Arial"/>
          <w:sz w:val="22"/>
          <w:szCs w:val="22"/>
        </w:rPr>
        <w:t xml:space="preserve">names, position titles, </w:t>
      </w:r>
      <w:r w:rsidRPr="00AE473F">
        <w:rPr>
          <w:rFonts w:ascii="Arial" w:eastAsia="MS Mincho" w:hAnsi="Arial" w:cs="Arial"/>
          <w:sz w:val="22"/>
          <w:szCs w:val="22"/>
        </w:rPr>
        <w:t xml:space="preserve">complete APO or mailing addresses, private telephone numbers, </w:t>
      </w:r>
      <w:r w:rsidRPr="00AE473F">
        <w:rPr>
          <w:rFonts w:ascii="Arial" w:eastAsia="MS Mincho" w:hAnsi="Arial" w:cs="Arial"/>
          <w:sz w:val="22"/>
          <w:szCs w:val="22"/>
          <w:u w:val="single"/>
        </w:rPr>
        <w:t>private, non-DoD or official PO email addresses</w:t>
      </w:r>
      <w:r w:rsidRPr="00AE473F">
        <w:rPr>
          <w:rFonts w:ascii="Arial" w:eastAsia="MS Mincho" w:hAnsi="Arial" w:cs="Arial"/>
          <w:sz w:val="22"/>
          <w:szCs w:val="22"/>
        </w:rPr>
        <w:t xml:space="preserve">, </w:t>
      </w:r>
      <w:r w:rsidRPr="00AE473F">
        <w:rPr>
          <w:rFonts w:ascii="Arial" w:hAnsi="Arial" w:cs="Arial"/>
          <w:sz w:val="22"/>
          <w:szCs w:val="22"/>
        </w:rPr>
        <w:t>and indicating Yes/No if each executive board member maintains SOFA status</w:t>
      </w:r>
      <w:r w:rsidR="00E33DB4" w:rsidRPr="00AE473F">
        <w:rPr>
          <w:rFonts w:ascii="Arial" w:eastAsia="MS Mincho" w:hAnsi="Arial" w:cs="Arial"/>
          <w:sz w:val="22"/>
          <w:szCs w:val="22"/>
        </w:rPr>
        <w:t>.</w:t>
      </w:r>
    </w:p>
    <w:p w14:paraId="60B067CF" w14:textId="77777777" w:rsidR="00E33DB4" w:rsidRPr="00AE473F" w:rsidRDefault="00E33DB4" w:rsidP="001A6FFB">
      <w:pPr>
        <w:pStyle w:val="PlainText"/>
        <w:rPr>
          <w:rFonts w:ascii="Arial" w:eastAsia="MS Mincho" w:hAnsi="Arial" w:cs="Arial"/>
          <w:sz w:val="22"/>
          <w:szCs w:val="22"/>
        </w:rPr>
      </w:pPr>
    </w:p>
    <w:p w14:paraId="6A8B68FB" w14:textId="226E343D" w:rsidR="00E33DB4" w:rsidRPr="00AE473F" w:rsidRDefault="00D2078C" w:rsidP="001A6FFB">
      <w:pPr>
        <w:pStyle w:val="PlainText"/>
        <w:numPr>
          <w:ilvl w:val="0"/>
          <w:numId w:val="24"/>
        </w:numPr>
        <w:rPr>
          <w:rFonts w:ascii="Arial" w:eastAsia="MS Mincho" w:hAnsi="Arial" w:cs="Arial"/>
          <w:sz w:val="22"/>
          <w:szCs w:val="22"/>
        </w:rPr>
      </w:pPr>
      <w:r w:rsidRPr="00AE473F">
        <w:rPr>
          <w:rFonts w:ascii="Arial" w:eastAsia="MS Mincho" w:hAnsi="Arial" w:cs="Arial"/>
          <w:sz w:val="22"/>
          <w:szCs w:val="22"/>
        </w:rPr>
        <w:t xml:space="preserve">A signed affidavit, </w:t>
      </w:r>
      <w:r w:rsidR="00E441D4" w:rsidRPr="00AE473F">
        <w:rPr>
          <w:rFonts w:ascii="Arial" w:eastAsia="MS Mincho" w:hAnsi="Arial" w:cs="Arial"/>
          <w:sz w:val="22"/>
          <w:szCs w:val="22"/>
        </w:rPr>
        <w:t>notarized</w:t>
      </w:r>
      <w:r w:rsidRPr="00AE473F">
        <w:rPr>
          <w:rFonts w:ascii="Arial" w:eastAsia="MS Mincho" w:hAnsi="Arial" w:cs="Arial"/>
          <w:sz w:val="22"/>
          <w:szCs w:val="22"/>
        </w:rPr>
        <w:t xml:space="preserve"> by the Stuttgart Legal Center, stating the percentage of PO members with SOFA status.</w:t>
      </w:r>
    </w:p>
    <w:p w14:paraId="01475DE6" w14:textId="77777777" w:rsidR="00E33DB4" w:rsidRPr="00AE473F" w:rsidRDefault="00E33DB4" w:rsidP="001A6FFB">
      <w:pPr>
        <w:pStyle w:val="PlainText"/>
        <w:rPr>
          <w:rFonts w:ascii="Arial" w:eastAsia="MS Mincho" w:hAnsi="Arial" w:cs="Arial"/>
          <w:sz w:val="22"/>
          <w:szCs w:val="22"/>
        </w:rPr>
      </w:pPr>
    </w:p>
    <w:p w14:paraId="6DD730CA" w14:textId="63A9F908" w:rsidR="00A3392B" w:rsidRPr="00AE473F" w:rsidRDefault="00A3392B" w:rsidP="001A6FFB">
      <w:pPr>
        <w:pStyle w:val="PlainText"/>
        <w:numPr>
          <w:ilvl w:val="0"/>
          <w:numId w:val="24"/>
        </w:numPr>
        <w:rPr>
          <w:rFonts w:ascii="Arial" w:eastAsia="MS Mincho" w:hAnsi="Arial" w:cs="Arial"/>
          <w:sz w:val="22"/>
          <w:szCs w:val="22"/>
        </w:rPr>
      </w:pPr>
      <w:r w:rsidRPr="00AE473F">
        <w:rPr>
          <w:rFonts w:ascii="Arial" w:eastAsia="MS Mincho" w:hAnsi="Arial" w:cs="Arial"/>
          <w:sz w:val="22"/>
          <w:szCs w:val="22"/>
        </w:rPr>
        <w:t>Proof of insurance and bonding, or a statement from a parent organization indicating that its policy includes coverage for both liability and fidelity bonding covering the local organization.</w:t>
      </w:r>
    </w:p>
    <w:p w14:paraId="7A19303C" w14:textId="77777777" w:rsidR="00A3392B" w:rsidRPr="00AE473F" w:rsidRDefault="00A3392B" w:rsidP="001A6FFB">
      <w:pPr>
        <w:pStyle w:val="PlainText"/>
        <w:ind w:left="720"/>
        <w:rPr>
          <w:rFonts w:ascii="Arial" w:eastAsia="MS Mincho" w:hAnsi="Arial" w:cs="Arial"/>
          <w:sz w:val="22"/>
          <w:szCs w:val="22"/>
        </w:rPr>
      </w:pPr>
    </w:p>
    <w:p w14:paraId="29E9E592" w14:textId="3C18E757" w:rsidR="00E33DB4" w:rsidRPr="00AE473F" w:rsidRDefault="00E33DB4" w:rsidP="001A6FFB">
      <w:pPr>
        <w:pStyle w:val="PlainText"/>
        <w:numPr>
          <w:ilvl w:val="0"/>
          <w:numId w:val="24"/>
        </w:numPr>
        <w:rPr>
          <w:rFonts w:ascii="Arial" w:eastAsia="MS Mincho" w:hAnsi="Arial" w:cs="Arial"/>
          <w:sz w:val="22"/>
          <w:szCs w:val="22"/>
        </w:rPr>
      </w:pPr>
      <w:r w:rsidRPr="00AE473F">
        <w:rPr>
          <w:rFonts w:ascii="Arial" w:eastAsia="MS Mincho" w:hAnsi="Arial" w:cs="Arial"/>
          <w:sz w:val="22"/>
          <w:szCs w:val="22"/>
        </w:rPr>
        <w:t xml:space="preserve">A summary of the </w:t>
      </w:r>
      <w:r w:rsidR="00A50C39" w:rsidRPr="00AE473F">
        <w:rPr>
          <w:rFonts w:ascii="Arial" w:eastAsia="MS Mincho" w:hAnsi="Arial" w:cs="Arial"/>
          <w:b/>
          <w:bCs/>
          <w:sz w:val="22"/>
          <w:szCs w:val="22"/>
        </w:rPr>
        <w:t>(</w:t>
      </w:r>
      <w:r w:rsidR="00A50C39" w:rsidRPr="00AE473F">
        <w:rPr>
          <w:rFonts w:ascii="Arial" w:eastAsia="MS Mincho" w:hAnsi="Arial" w:cs="Arial"/>
          <w:b/>
          <w:i/>
          <w:sz w:val="22"/>
          <w:szCs w:val="22"/>
        </w:rPr>
        <w:t>Name of the PO</w:t>
      </w:r>
      <w:r w:rsidR="00A50C39" w:rsidRPr="00AE473F">
        <w:rPr>
          <w:rFonts w:ascii="Arial" w:eastAsia="MS Mincho" w:hAnsi="Arial" w:cs="Arial"/>
          <w:b/>
          <w:bCs/>
          <w:sz w:val="22"/>
          <w:szCs w:val="22"/>
        </w:rPr>
        <w:t>)</w:t>
      </w:r>
      <w:r w:rsidRPr="00AE473F">
        <w:rPr>
          <w:rFonts w:ascii="Arial" w:eastAsia="MS Mincho" w:hAnsi="Arial" w:cs="Arial"/>
          <w:sz w:val="22"/>
          <w:szCs w:val="22"/>
        </w:rPr>
        <w:t xml:space="preserve"> key activities and fundraisers sponsored during the previous </w:t>
      </w:r>
      <w:r w:rsidR="0081202C" w:rsidRPr="00AE473F">
        <w:rPr>
          <w:rFonts w:ascii="Arial" w:eastAsia="MS Mincho" w:hAnsi="Arial" w:cs="Arial"/>
          <w:sz w:val="22"/>
          <w:szCs w:val="22"/>
        </w:rPr>
        <w:t xml:space="preserve">2 </w:t>
      </w:r>
      <w:r w:rsidRPr="00AE473F">
        <w:rPr>
          <w:rFonts w:ascii="Arial" w:eastAsia="MS Mincho" w:hAnsi="Arial" w:cs="Arial"/>
          <w:sz w:val="22"/>
          <w:szCs w:val="22"/>
        </w:rPr>
        <w:t>year</w:t>
      </w:r>
      <w:r w:rsidR="0081202C" w:rsidRPr="00AE473F">
        <w:rPr>
          <w:rFonts w:ascii="Arial" w:eastAsia="MS Mincho" w:hAnsi="Arial" w:cs="Arial"/>
          <w:sz w:val="22"/>
          <w:szCs w:val="22"/>
        </w:rPr>
        <w:t>s</w:t>
      </w:r>
      <w:r w:rsidR="00124CD7" w:rsidRPr="00AE473F">
        <w:rPr>
          <w:rFonts w:ascii="Arial" w:eastAsia="MS Mincho" w:hAnsi="Arial" w:cs="Arial"/>
          <w:sz w:val="22"/>
          <w:szCs w:val="22"/>
        </w:rPr>
        <w:t>.</w:t>
      </w:r>
    </w:p>
    <w:p w14:paraId="0D18E18B" w14:textId="77777777" w:rsidR="00E33DB4" w:rsidRPr="00AE473F" w:rsidRDefault="00E33DB4" w:rsidP="001A6FFB">
      <w:pPr>
        <w:pStyle w:val="PlainText"/>
        <w:ind w:firstLine="720"/>
        <w:rPr>
          <w:rFonts w:ascii="Arial" w:eastAsia="MS Mincho" w:hAnsi="Arial" w:cs="Arial"/>
          <w:sz w:val="22"/>
          <w:szCs w:val="22"/>
        </w:rPr>
      </w:pPr>
    </w:p>
    <w:p w14:paraId="0E9145C3" w14:textId="5DB9C371" w:rsidR="00E33DB4" w:rsidRPr="00AE473F" w:rsidRDefault="00E33DB4" w:rsidP="001A6FFB">
      <w:pPr>
        <w:pStyle w:val="PlainText"/>
        <w:numPr>
          <w:ilvl w:val="0"/>
          <w:numId w:val="24"/>
        </w:numPr>
        <w:rPr>
          <w:rFonts w:ascii="Arial" w:eastAsia="MS Mincho" w:hAnsi="Arial" w:cs="Arial"/>
          <w:sz w:val="22"/>
          <w:szCs w:val="22"/>
        </w:rPr>
      </w:pPr>
      <w:r w:rsidRPr="00AE473F">
        <w:rPr>
          <w:rFonts w:ascii="Arial" w:eastAsia="MS Mincho" w:hAnsi="Arial" w:cs="Arial"/>
          <w:sz w:val="22"/>
          <w:szCs w:val="22"/>
        </w:rPr>
        <w:t xml:space="preserve">A </w:t>
      </w:r>
      <w:r w:rsidR="00A43D42" w:rsidRPr="00AE473F">
        <w:rPr>
          <w:rFonts w:ascii="Arial" w:eastAsia="MS Mincho" w:hAnsi="Arial" w:cs="Arial"/>
          <w:sz w:val="22"/>
          <w:szCs w:val="22"/>
        </w:rPr>
        <w:t xml:space="preserve">detailed </w:t>
      </w:r>
      <w:r w:rsidRPr="00AE473F">
        <w:rPr>
          <w:rFonts w:ascii="Arial" w:eastAsia="MS Mincho" w:hAnsi="Arial" w:cs="Arial"/>
          <w:sz w:val="22"/>
          <w:szCs w:val="22"/>
        </w:rPr>
        <w:t xml:space="preserve">summary of any major changes in the PO or its operation </w:t>
      </w:r>
      <w:r w:rsidR="00B278D4" w:rsidRPr="00AE473F">
        <w:rPr>
          <w:rFonts w:ascii="Arial" w:hAnsi="Arial" w:cs="Arial"/>
          <w:sz w:val="22"/>
          <w:szCs w:val="22"/>
        </w:rPr>
        <w:t xml:space="preserve">(activities, objectives, officers, organization, </w:t>
      </w:r>
      <w:r w:rsidR="00333C3D" w:rsidRPr="00AE473F">
        <w:rPr>
          <w:rFonts w:ascii="Arial" w:hAnsi="Arial" w:cs="Arial"/>
          <w:sz w:val="22"/>
          <w:szCs w:val="22"/>
        </w:rPr>
        <w:t>Constitution</w:t>
      </w:r>
      <w:r w:rsidR="00B278D4" w:rsidRPr="00AE473F">
        <w:rPr>
          <w:rFonts w:ascii="Arial" w:hAnsi="Arial" w:cs="Arial"/>
          <w:sz w:val="22"/>
          <w:szCs w:val="22"/>
        </w:rPr>
        <w:t>/</w:t>
      </w:r>
      <w:r w:rsidR="00333C3D" w:rsidRPr="00AE473F">
        <w:rPr>
          <w:rFonts w:ascii="Arial" w:hAnsi="Arial" w:cs="Arial"/>
          <w:sz w:val="22"/>
          <w:szCs w:val="22"/>
        </w:rPr>
        <w:t>Bylaws</w:t>
      </w:r>
      <w:r w:rsidR="00B278D4" w:rsidRPr="00AE473F">
        <w:rPr>
          <w:rFonts w:ascii="Arial" w:hAnsi="Arial" w:cs="Arial"/>
          <w:sz w:val="22"/>
          <w:szCs w:val="22"/>
        </w:rPr>
        <w:t>, membership, etc.)</w:t>
      </w:r>
      <w:r w:rsidR="00135A69" w:rsidRPr="00AE473F">
        <w:rPr>
          <w:rFonts w:ascii="Arial" w:eastAsia="MS Mincho" w:hAnsi="Arial" w:cs="Arial"/>
          <w:sz w:val="22"/>
          <w:szCs w:val="22"/>
        </w:rPr>
        <w:t xml:space="preserve"> (AR 210-22, </w:t>
      </w:r>
      <w:r w:rsidR="001D61F6" w:rsidRPr="00AE473F">
        <w:rPr>
          <w:rFonts w:ascii="Arial" w:eastAsia="MS Mincho" w:hAnsi="Arial" w:cs="Arial"/>
          <w:sz w:val="22"/>
          <w:szCs w:val="22"/>
        </w:rPr>
        <w:t xml:space="preserve">Chapter 2, paragraph </w:t>
      </w:r>
      <w:r w:rsidR="00135A69" w:rsidRPr="00AE473F">
        <w:rPr>
          <w:rFonts w:ascii="Arial" w:eastAsia="MS Mincho" w:hAnsi="Arial" w:cs="Arial"/>
          <w:sz w:val="22"/>
          <w:szCs w:val="22"/>
        </w:rPr>
        <w:t>2-</w:t>
      </w:r>
      <w:r w:rsidR="00333C3D" w:rsidRPr="00AE473F">
        <w:rPr>
          <w:rFonts w:ascii="Arial" w:eastAsia="MS Mincho" w:hAnsi="Arial" w:cs="Arial"/>
          <w:sz w:val="22"/>
          <w:szCs w:val="22"/>
        </w:rPr>
        <w:t>2</w:t>
      </w:r>
      <w:r w:rsidR="00F54010" w:rsidRPr="00AE473F">
        <w:rPr>
          <w:rFonts w:ascii="Arial" w:eastAsia="MS Mincho" w:hAnsi="Arial" w:cs="Arial"/>
          <w:sz w:val="22"/>
          <w:szCs w:val="22"/>
        </w:rPr>
        <w:t>(d)(6))</w:t>
      </w:r>
      <w:r w:rsidR="00CC15A3" w:rsidRPr="00AE473F">
        <w:rPr>
          <w:rFonts w:ascii="Arial" w:eastAsia="MS Mincho" w:hAnsi="Arial" w:cs="Arial"/>
          <w:sz w:val="22"/>
          <w:szCs w:val="22"/>
        </w:rPr>
        <w:t>.</w:t>
      </w:r>
      <w:r w:rsidRPr="00AE473F">
        <w:rPr>
          <w:rFonts w:ascii="Arial" w:eastAsia="MS Mincho" w:hAnsi="Arial" w:cs="Arial"/>
          <w:sz w:val="22"/>
          <w:szCs w:val="22"/>
        </w:rPr>
        <w:tab/>
      </w:r>
    </w:p>
    <w:p w14:paraId="762E04C5" w14:textId="77777777" w:rsidR="00A43D42" w:rsidRPr="00AE473F" w:rsidRDefault="00A43D42" w:rsidP="001A6FFB">
      <w:pPr>
        <w:pStyle w:val="PlainText"/>
        <w:ind w:firstLine="330"/>
        <w:rPr>
          <w:rFonts w:ascii="Arial" w:eastAsia="MS Mincho" w:hAnsi="Arial" w:cs="Arial"/>
          <w:sz w:val="22"/>
          <w:szCs w:val="22"/>
        </w:rPr>
      </w:pPr>
    </w:p>
    <w:p w14:paraId="5E79E13A" w14:textId="76E8CA0D" w:rsidR="00A43D42" w:rsidRPr="00AE473F" w:rsidRDefault="00524E3A" w:rsidP="001A6FFB">
      <w:pPr>
        <w:pStyle w:val="PlainText"/>
        <w:numPr>
          <w:ilvl w:val="0"/>
          <w:numId w:val="24"/>
        </w:numPr>
        <w:rPr>
          <w:rFonts w:ascii="Arial" w:eastAsia="MS Mincho" w:hAnsi="Arial" w:cs="Arial"/>
          <w:sz w:val="22"/>
          <w:szCs w:val="22"/>
        </w:rPr>
      </w:pPr>
      <w:r w:rsidRPr="00AE473F">
        <w:rPr>
          <w:rFonts w:ascii="Arial" w:eastAsia="MS Mincho" w:hAnsi="Arial" w:cs="Arial"/>
          <w:sz w:val="22"/>
          <w:szCs w:val="22"/>
        </w:rPr>
        <w:t xml:space="preserve">A statement stating the location of bank account(s), account number(s), </w:t>
      </w:r>
      <w:r w:rsidR="00566523" w:rsidRPr="00AE473F">
        <w:rPr>
          <w:rFonts w:ascii="Arial" w:eastAsia="MS Mincho" w:hAnsi="Arial" w:cs="Arial"/>
          <w:sz w:val="22"/>
          <w:szCs w:val="22"/>
        </w:rPr>
        <w:t>account type(s), and currency.</w:t>
      </w:r>
    </w:p>
    <w:p w14:paraId="04C266A2" w14:textId="77777777" w:rsidR="00E33DB4" w:rsidRPr="00AE473F" w:rsidRDefault="00E33DB4" w:rsidP="001A6FFB">
      <w:pPr>
        <w:pStyle w:val="PlainText"/>
        <w:rPr>
          <w:rFonts w:ascii="Arial" w:eastAsia="MS Mincho" w:hAnsi="Arial" w:cs="Arial"/>
          <w:sz w:val="22"/>
          <w:szCs w:val="22"/>
        </w:rPr>
      </w:pPr>
    </w:p>
    <w:p w14:paraId="30E8124B" w14:textId="3D2A64E6" w:rsidR="00E33DB4" w:rsidRPr="00AE473F" w:rsidRDefault="00C02E88" w:rsidP="001A6FFB">
      <w:pPr>
        <w:pStyle w:val="PlainText"/>
        <w:numPr>
          <w:ilvl w:val="0"/>
          <w:numId w:val="24"/>
        </w:numPr>
        <w:rPr>
          <w:rFonts w:ascii="Arial" w:eastAsia="MS Mincho" w:hAnsi="Arial" w:cs="Arial"/>
          <w:sz w:val="22"/>
          <w:szCs w:val="22"/>
        </w:rPr>
      </w:pPr>
      <w:r w:rsidRPr="00AE473F">
        <w:rPr>
          <w:rFonts w:ascii="Arial" w:eastAsia="MS Mincho" w:hAnsi="Arial" w:cs="Arial"/>
          <w:sz w:val="22"/>
          <w:szCs w:val="22"/>
        </w:rPr>
        <w:t>A copy of the most recent audit report covering a two-year period and corrective action reply.</w:t>
      </w:r>
    </w:p>
    <w:p w14:paraId="52129EFD" w14:textId="77777777" w:rsidR="00AE2D04" w:rsidRPr="00AE473F" w:rsidRDefault="00AE2D04" w:rsidP="001A6FFB">
      <w:pPr>
        <w:pStyle w:val="PlainText"/>
        <w:rPr>
          <w:rFonts w:ascii="Arial" w:eastAsia="MS Mincho" w:hAnsi="Arial" w:cs="Arial"/>
          <w:sz w:val="22"/>
          <w:szCs w:val="22"/>
        </w:rPr>
      </w:pPr>
    </w:p>
    <w:p w14:paraId="6F2CCB5A" w14:textId="1DED3EFA" w:rsidR="00FC5173" w:rsidRPr="00AE473F" w:rsidRDefault="00FC5173" w:rsidP="001A6FFB">
      <w:pPr>
        <w:pStyle w:val="PlainText"/>
        <w:numPr>
          <w:ilvl w:val="0"/>
          <w:numId w:val="24"/>
        </w:numPr>
        <w:rPr>
          <w:rFonts w:ascii="Arial" w:eastAsia="MS Mincho" w:hAnsi="Arial" w:cs="Arial"/>
          <w:sz w:val="22"/>
          <w:szCs w:val="22"/>
        </w:rPr>
      </w:pPr>
      <w:r w:rsidRPr="00AE473F">
        <w:rPr>
          <w:rFonts w:ascii="Arial" w:hAnsi="Arial" w:cs="Arial"/>
          <w:sz w:val="22"/>
          <w:szCs w:val="22"/>
        </w:rPr>
        <w:t>A copy of the License to Use USAG Stuttgart Facilities Form (See Appendix, Form 6), signed by a re</w:t>
      </w:r>
      <w:r w:rsidR="00AD258A" w:rsidRPr="00AE473F">
        <w:rPr>
          <w:rFonts w:ascii="Arial" w:hAnsi="Arial" w:cs="Arial"/>
          <w:sz w:val="22"/>
          <w:szCs w:val="22"/>
        </w:rPr>
        <w:t>presentative of the PO</w:t>
      </w:r>
      <w:r w:rsidRPr="00AE473F">
        <w:rPr>
          <w:rFonts w:ascii="Arial" w:hAnsi="Arial" w:cs="Arial"/>
          <w:sz w:val="22"/>
          <w:szCs w:val="22"/>
        </w:rPr>
        <w:t>.</w:t>
      </w:r>
    </w:p>
    <w:p w14:paraId="52CB78DB" w14:textId="77777777" w:rsidR="00282367" w:rsidRPr="00AE473F" w:rsidRDefault="00282367" w:rsidP="00282367">
      <w:pPr>
        <w:pStyle w:val="PlainText"/>
        <w:ind w:left="720"/>
        <w:rPr>
          <w:rFonts w:ascii="Arial" w:hAnsi="Arial" w:cs="Arial"/>
          <w:sz w:val="22"/>
          <w:szCs w:val="22"/>
        </w:rPr>
      </w:pPr>
    </w:p>
    <w:p w14:paraId="14DDE30F" w14:textId="3D5DCE98" w:rsidR="008E1743" w:rsidRPr="00AE473F" w:rsidRDefault="008E1743" w:rsidP="001A6FFB">
      <w:pPr>
        <w:pStyle w:val="PlainText"/>
        <w:numPr>
          <w:ilvl w:val="0"/>
          <w:numId w:val="24"/>
        </w:numPr>
        <w:rPr>
          <w:rFonts w:ascii="Arial" w:hAnsi="Arial" w:cs="Arial"/>
          <w:sz w:val="22"/>
          <w:szCs w:val="22"/>
        </w:rPr>
      </w:pPr>
      <w:r w:rsidRPr="00AE473F">
        <w:rPr>
          <w:rFonts w:ascii="Arial" w:hAnsi="Arial" w:cs="Arial"/>
          <w:sz w:val="22"/>
          <w:szCs w:val="22"/>
        </w:rPr>
        <w:t>A Request for Space Renewal document if the PO has been granted space and is requesting to keep the space during the renewal period. (See Appendix, Form 5)</w:t>
      </w:r>
    </w:p>
    <w:p w14:paraId="24821D54" w14:textId="77777777" w:rsidR="004D1759" w:rsidRPr="00AE473F" w:rsidRDefault="004D1759" w:rsidP="001A6FFB">
      <w:pPr>
        <w:pStyle w:val="PlainText"/>
        <w:rPr>
          <w:rFonts w:ascii="Arial" w:eastAsia="MS Mincho" w:hAnsi="Arial" w:cs="Arial"/>
          <w:sz w:val="22"/>
          <w:szCs w:val="22"/>
        </w:rPr>
      </w:pPr>
    </w:p>
    <w:p w14:paraId="2EABED11" w14:textId="77777777" w:rsidR="00553F88" w:rsidRPr="00AE473F" w:rsidRDefault="00553F88" w:rsidP="001A6FFB">
      <w:pPr>
        <w:pStyle w:val="NoSpacing"/>
        <w:numPr>
          <w:ilvl w:val="0"/>
          <w:numId w:val="24"/>
        </w:numPr>
        <w:rPr>
          <w:rFonts w:ascii="Arial" w:hAnsi="Arial" w:cs="Arial"/>
        </w:rPr>
      </w:pPr>
      <w:r w:rsidRPr="00AE473F">
        <w:rPr>
          <w:rFonts w:ascii="Arial" w:hAnsi="Arial" w:cs="Arial"/>
        </w:rPr>
        <w:t>A copy of the Youth Protection Training certificates for all adult leadership and members who supervise youth for all Youth-Oriented Private Organizations</w:t>
      </w:r>
      <w:r w:rsidR="00AF482F" w:rsidRPr="00AE473F">
        <w:rPr>
          <w:rFonts w:ascii="Arial" w:hAnsi="Arial" w:cs="Arial"/>
        </w:rPr>
        <w:t>,</w:t>
      </w:r>
      <w:r w:rsidRPr="00AE473F">
        <w:rPr>
          <w:rFonts w:ascii="Arial" w:hAnsi="Arial" w:cs="Arial"/>
        </w:rPr>
        <w:t xml:space="preserve"> </w:t>
      </w:r>
      <w:r w:rsidR="00790AEF" w:rsidRPr="00AE473F">
        <w:rPr>
          <w:rFonts w:ascii="Arial" w:hAnsi="Arial" w:cs="Arial"/>
        </w:rPr>
        <w:t>including</w:t>
      </w:r>
      <w:r w:rsidRPr="00AE473F">
        <w:rPr>
          <w:rFonts w:ascii="Arial" w:hAnsi="Arial" w:cs="Arial"/>
        </w:rPr>
        <w:t xml:space="preserve"> Parent-Teacher Associations (if minors participate in their fundraisers).</w:t>
      </w:r>
    </w:p>
    <w:p w14:paraId="4775D120" w14:textId="77777777" w:rsidR="00C62E63" w:rsidRPr="00AE473F" w:rsidRDefault="00C62E63" w:rsidP="001A6FFB">
      <w:pPr>
        <w:pStyle w:val="PlainText"/>
        <w:rPr>
          <w:rFonts w:ascii="Arial" w:eastAsia="MS Mincho" w:hAnsi="Arial" w:cs="Arial"/>
          <w:sz w:val="22"/>
          <w:szCs w:val="22"/>
        </w:rPr>
      </w:pPr>
    </w:p>
    <w:p w14:paraId="0DE4867B" w14:textId="34DCEDC5" w:rsidR="00E33DB4" w:rsidRPr="00AE473F" w:rsidRDefault="00E33DB4" w:rsidP="001A6FFB">
      <w:pPr>
        <w:pStyle w:val="PlainText"/>
        <w:tabs>
          <w:tab w:val="left" w:pos="360"/>
        </w:tabs>
        <w:rPr>
          <w:rFonts w:ascii="Arial" w:eastAsia="MS Mincho" w:hAnsi="Arial" w:cs="Arial"/>
          <w:sz w:val="22"/>
          <w:szCs w:val="22"/>
        </w:rPr>
      </w:pPr>
      <w:r w:rsidRPr="00AE473F">
        <w:rPr>
          <w:rFonts w:ascii="Arial" w:eastAsia="MS Mincho" w:hAnsi="Arial" w:cs="Arial"/>
          <w:sz w:val="22"/>
          <w:szCs w:val="22"/>
        </w:rPr>
        <w:lastRenderedPageBreak/>
        <w:t>2.</w:t>
      </w:r>
      <w:r w:rsidRPr="00AE473F">
        <w:rPr>
          <w:rFonts w:ascii="Arial" w:eastAsia="MS Mincho" w:hAnsi="Arial" w:cs="Arial"/>
          <w:sz w:val="22"/>
          <w:szCs w:val="22"/>
        </w:rPr>
        <w:tab/>
        <w:t xml:space="preserve">The </w:t>
      </w:r>
      <w:r w:rsidR="00A50C39" w:rsidRPr="00AE473F">
        <w:rPr>
          <w:rFonts w:ascii="Arial" w:eastAsia="MS Mincho" w:hAnsi="Arial" w:cs="Arial"/>
          <w:b/>
          <w:bCs/>
          <w:sz w:val="22"/>
          <w:szCs w:val="22"/>
        </w:rPr>
        <w:t>(</w:t>
      </w:r>
      <w:r w:rsidR="00A50C39" w:rsidRPr="00AE473F">
        <w:rPr>
          <w:rFonts w:ascii="Arial" w:eastAsia="MS Mincho" w:hAnsi="Arial" w:cs="Arial"/>
          <w:b/>
          <w:i/>
          <w:sz w:val="22"/>
          <w:szCs w:val="22"/>
        </w:rPr>
        <w:t>Name of the PO</w:t>
      </w:r>
      <w:r w:rsidR="00A50C39" w:rsidRPr="00AE473F">
        <w:rPr>
          <w:rFonts w:ascii="Arial" w:eastAsia="MS Mincho" w:hAnsi="Arial" w:cs="Arial"/>
          <w:b/>
          <w:bCs/>
          <w:sz w:val="22"/>
          <w:szCs w:val="22"/>
        </w:rPr>
        <w:t>)</w:t>
      </w:r>
      <w:r w:rsidRPr="00AE473F">
        <w:rPr>
          <w:rFonts w:ascii="Arial" w:eastAsia="MS Mincho" w:hAnsi="Arial" w:cs="Arial"/>
          <w:sz w:val="22"/>
          <w:szCs w:val="22"/>
        </w:rPr>
        <w:t xml:space="preserve"> is aware of the </w:t>
      </w:r>
      <w:r w:rsidR="00E07FF1" w:rsidRPr="00AE473F">
        <w:rPr>
          <w:rFonts w:ascii="Arial" w:eastAsia="MS Mincho" w:hAnsi="Arial" w:cs="Arial"/>
          <w:sz w:val="22"/>
          <w:szCs w:val="22"/>
        </w:rPr>
        <w:t>DoD</w:t>
      </w:r>
      <w:r w:rsidRPr="00AE473F">
        <w:rPr>
          <w:rFonts w:ascii="Arial" w:eastAsia="MS Mincho" w:hAnsi="Arial" w:cs="Arial"/>
          <w:sz w:val="22"/>
          <w:szCs w:val="22"/>
        </w:rPr>
        <w:t xml:space="preserve"> and IMCOM-Europe policies on equal opportunity and will adhere to and enforce these policies.</w:t>
      </w:r>
    </w:p>
    <w:p w14:paraId="1307C599" w14:textId="77777777" w:rsidR="00A43D42" w:rsidRPr="00AE473F" w:rsidRDefault="00A43D42" w:rsidP="001A6FFB">
      <w:pPr>
        <w:pStyle w:val="PlainText"/>
        <w:tabs>
          <w:tab w:val="left" w:pos="360"/>
        </w:tabs>
        <w:rPr>
          <w:rFonts w:ascii="Arial" w:eastAsia="MS Mincho" w:hAnsi="Arial" w:cs="Arial"/>
          <w:sz w:val="22"/>
          <w:szCs w:val="22"/>
        </w:rPr>
      </w:pPr>
    </w:p>
    <w:p w14:paraId="2C3438CE" w14:textId="77777777" w:rsidR="00E33DB4" w:rsidRPr="00AE473F" w:rsidRDefault="00E33DB4" w:rsidP="001A6FFB">
      <w:pPr>
        <w:pStyle w:val="PlainText"/>
        <w:tabs>
          <w:tab w:val="left" w:pos="360"/>
        </w:tabs>
        <w:rPr>
          <w:rFonts w:ascii="Arial" w:eastAsia="MS Mincho" w:hAnsi="Arial" w:cs="Arial"/>
          <w:sz w:val="22"/>
          <w:szCs w:val="22"/>
        </w:rPr>
      </w:pPr>
      <w:r w:rsidRPr="00AE473F">
        <w:rPr>
          <w:rFonts w:ascii="Arial" w:eastAsia="MS Mincho" w:hAnsi="Arial" w:cs="Arial"/>
          <w:sz w:val="22"/>
          <w:szCs w:val="22"/>
        </w:rPr>
        <w:t>3.</w:t>
      </w:r>
      <w:r w:rsidRPr="00AE473F">
        <w:rPr>
          <w:rFonts w:ascii="Arial" w:eastAsia="MS Mincho" w:hAnsi="Arial" w:cs="Arial"/>
          <w:sz w:val="22"/>
          <w:szCs w:val="22"/>
        </w:rPr>
        <w:tab/>
        <w:t xml:space="preserve">POC is the undersigned at </w:t>
      </w:r>
      <w:r w:rsidRPr="00AE473F">
        <w:rPr>
          <w:rFonts w:ascii="Arial" w:eastAsia="MS Mincho" w:hAnsi="Arial" w:cs="Arial"/>
          <w:b/>
          <w:bCs/>
          <w:sz w:val="22"/>
          <w:szCs w:val="22"/>
        </w:rPr>
        <w:t>(</w:t>
      </w:r>
      <w:r w:rsidR="009053F4" w:rsidRPr="00AE473F">
        <w:rPr>
          <w:rFonts w:ascii="Arial" w:eastAsia="MS Mincho" w:hAnsi="Arial" w:cs="Arial"/>
          <w:b/>
          <w:i/>
          <w:sz w:val="22"/>
          <w:szCs w:val="22"/>
        </w:rPr>
        <w:t>p</w:t>
      </w:r>
      <w:r w:rsidRPr="00AE473F">
        <w:rPr>
          <w:rFonts w:ascii="Arial" w:eastAsia="MS Mincho" w:hAnsi="Arial" w:cs="Arial"/>
          <w:b/>
          <w:i/>
          <w:sz w:val="22"/>
          <w:szCs w:val="22"/>
        </w:rPr>
        <w:t xml:space="preserve">resident’s </w:t>
      </w:r>
      <w:r w:rsidR="006B76F8" w:rsidRPr="00AE473F">
        <w:rPr>
          <w:rFonts w:ascii="Arial" w:eastAsia="MS Mincho" w:hAnsi="Arial" w:cs="Arial"/>
          <w:b/>
          <w:i/>
          <w:sz w:val="22"/>
          <w:szCs w:val="22"/>
        </w:rPr>
        <w:t xml:space="preserve">contact </w:t>
      </w:r>
      <w:r w:rsidRPr="00AE473F">
        <w:rPr>
          <w:rFonts w:ascii="Arial" w:eastAsia="MS Mincho" w:hAnsi="Arial" w:cs="Arial"/>
          <w:b/>
          <w:i/>
          <w:sz w:val="22"/>
          <w:szCs w:val="22"/>
        </w:rPr>
        <w:t>information</w:t>
      </w:r>
      <w:r w:rsidRPr="00AE473F">
        <w:rPr>
          <w:rFonts w:ascii="Arial" w:eastAsia="MS Mincho" w:hAnsi="Arial" w:cs="Arial"/>
          <w:b/>
          <w:bCs/>
          <w:sz w:val="22"/>
          <w:szCs w:val="22"/>
        </w:rPr>
        <w:t>)</w:t>
      </w:r>
      <w:r w:rsidRPr="00AE473F">
        <w:rPr>
          <w:rFonts w:ascii="Arial" w:eastAsia="MS Mincho" w:hAnsi="Arial" w:cs="Arial"/>
          <w:sz w:val="22"/>
          <w:szCs w:val="22"/>
        </w:rPr>
        <w:t>.</w:t>
      </w:r>
    </w:p>
    <w:p w14:paraId="6A73EF7B" w14:textId="77777777" w:rsidR="00E33DB4" w:rsidRPr="00AE473F" w:rsidRDefault="00E33DB4" w:rsidP="00E33DB4">
      <w:pPr>
        <w:pStyle w:val="PlainText"/>
        <w:jc w:val="both"/>
        <w:rPr>
          <w:rFonts w:ascii="Arial" w:eastAsia="MS Mincho" w:hAnsi="Arial" w:cs="Arial"/>
          <w:sz w:val="22"/>
          <w:szCs w:val="22"/>
        </w:rPr>
      </w:pPr>
    </w:p>
    <w:p w14:paraId="7CB727CF" w14:textId="77777777" w:rsidR="005C74B5" w:rsidRPr="00AE473F" w:rsidRDefault="005C74B5" w:rsidP="00E33DB4">
      <w:pPr>
        <w:pStyle w:val="PlainText"/>
        <w:jc w:val="both"/>
        <w:rPr>
          <w:rFonts w:ascii="Arial" w:eastAsia="MS Mincho" w:hAnsi="Arial" w:cs="Arial"/>
          <w:sz w:val="22"/>
          <w:szCs w:val="22"/>
        </w:rPr>
      </w:pPr>
    </w:p>
    <w:p w14:paraId="197F2025" w14:textId="77777777" w:rsidR="005C74B5" w:rsidRPr="00AE473F" w:rsidRDefault="005C74B5" w:rsidP="00E33DB4">
      <w:pPr>
        <w:pStyle w:val="PlainText"/>
        <w:jc w:val="both"/>
        <w:rPr>
          <w:rFonts w:ascii="Arial" w:eastAsia="MS Mincho" w:hAnsi="Arial" w:cs="Arial"/>
          <w:sz w:val="22"/>
          <w:szCs w:val="22"/>
        </w:rPr>
      </w:pPr>
    </w:p>
    <w:p w14:paraId="3D00ED4E" w14:textId="77777777" w:rsidR="00E33DB4" w:rsidRPr="00AE473F" w:rsidRDefault="00E33DB4" w:rsidP="00E33DB4">
      <w:pPr>
        <w:pStyle w:val="PlainText"/>
        <w:jc w:val="both"/>
        <w:rPr>
          <w:rFonts w:ascii="Arial" w:eastAsia="MS Mincho" w:hAnsi="Arial" w:cs="Arial"/>
          <w:sz w:val="22"/>
          <w:szCs w:val="22"/>
        </w:rPr>
      </w:pPr>
    </w:p>
    <w:p w14:paraId="679C9636" w14:textId="77777777" w:rsidR="00E33DB4" w:rsidRPr="00AE473F" w:rsidRDefault="00D91853" w:rsidP="00D91853">
      <w:pPr>
        <w:pStyle w:val="PlainText"/>
        <w:tabs>
          <w:tab w:val="left" w:pos="4320"/>
        </w:tabs>
        <w:ind w:left="720" w:firstLine="3600"/>
        <w:jc w:val="both"/>
        <w:rPr>
          <w:rFonts w:ascii="Arial" w:eastAsia="MS Mincho" w:hAnsi="Arial" w:cs="Arial"/>
          <w:sz w:val="22"/>
          <w:szCs w:val="22"/>
        </w:rPr>
      </w:pPr>
      <w:r w:rsidRPr="00AE473F">
        <w:rPr>
          <w:rFonts w:ascii="Arial" w:eastAsia="MS Mincho" w:hAnsi="Arial" w:cs="Arial"/>
          <w:sz w:val="22"/>
          <w:szCs w:val="22"/>
        </w:rPr>
        <w:t xml:space="preserve">         </w:t>
      </w:r>
      <w:r w:rsidR="00E33DB4" w:rsidRPr="00AE473F">
        <w:rPr>
          <w:rFonts w:ascii="Arial" w:eastAsia="MS Mincho" w:hAnsi="Arial" w:cs="Arial"/>
          <w:sz w:val="22"/>
          <w:szCs w:val="22"/>
        </w:rPr>
        <w:t xml:space="preserve">PO President's Signature </w:t>
      </w:r>
    </w:p>
    <w:p w14:paraId="7D3B7D64" w14:textId="7C656F3A" w:rsidR="006C61FF" w:rsidRPr="00AE473F" w:rsidRDefault="00E33DB4" w:rsidP="00CF2ABF">
      <w:pPr>
        <w:pStyle w:val="PlainText"/>
        <w:tabs>
          <w:tab w:val="left" w:pos="4320"/>
        </w:tabs>
        <w:jc w:val="both"/>
        <w:rPr>
          <w:rFonts w:ascii="Arial" w:eastAsia="MS Mincho" w:hAnsi="Arial" w:cs="Arial"/>
          <w:bCs/>
          <w:sz w:val="24"/>
          <w:szCs w:val="24"/>
        </w:rPr>
      </w:pPr>
      <w:r w:rsidRPr="00AE473F">
        <w:rPr>
          <w:rFonts w:ascii="Arial" w:eastAsia="MS Mincho" w:hAnsi="Arial" w:cs="Arial"/>
          <w:sz w:val="22"/>
          <w:szCs w:val="22"/>
        </w:rPr>
        <w:t xml:space="preserve">                                                             </w:t>
      </w:r>
      <w:r w:rsidR="00CF2ABF" w:rsidRPr="00AE473F">
        <w:rPr>
          <w:rFonts w:ascii="Arial" w:eastAsia="MS Mincho" w:hAnsi="Arial" w:cs="Arial"/>
          <w:sz w:val="22"/>
          <w:szCs w:val="22"/>
        </w:rPr>
        <w:t xml:space="preserve"> </w:t>
      </w:r>
      <w:r w:rsidRPr="00AE473F">
        <w:rPr>
          <w:rFonts w:ascii="Arial" w:eastAsia="MS Mincho" w:hAnsi="Arial" w:cs="Arial"/>
          <w:sz w:val="22"/>
          <w:szCs w:val="22"/>
        </w:rPr>
        <w:t xml:space="preserve">  </w:t>
      </w:r>
      <w:r w:rsidR="005679C3" w:rsidRPr="00AE473F">
        <w:rPr>
          <w:rFonts w:ascii="Arial" w:eastAsia="MS Mincho" w:hAnsi="Arial" w:cs="Arial"/>
          <w:sz w:val="22"/>
          <w:szCs w:val="22"/>
        </w:rPr>
        <w:t xml:space="preserve">         </w:t>
      </w:r>
      <w:r w:rsidRPr="00AE473F">
        <w:rPr>
          <w:rFonts w:ascii="Arial" w:eastAsia="MS Mincho" w:hAnsi="Arial" w:cs="Arial"/>
          <w:sz w:val="22"/>
          <w:szCs w:val="22"/>
        </w:rPr>
        <w:t xml:space="preserve"> </w:t>
      </w:r>
      <w:r w:rsidR="00282367" w:rsidRPr="00AE473F">
        <w:rPr>
          <w:rFonts w:ascii="Arial" w:eastAsia="MS Mincho" w:hAnsi="Arial" w:cs="Arial"/>
          <w:sz w:val="22"/>
          <w:szCs w:val="22"/>
        </w:rPr>
        <w:t xml:space="preserve">      </w:t>
      </w:r>
      <w:r w:rsidRPr="00AE473F">
        <w:rPr>
          <w:rFonts w:ascii="Arial" w:eastAsia="MS Mincho" w:hAnsi="Arial" w:cs="Arial"/>
          <w:sz w:val="22"/>
          <w:szCs w:val="22"/>
        </w:rPr>
        <w:t>Name of the PO</w:t>
      </w:r>
      <w:r w:rsidR="006C61FF" w:rsidRPr="00AE473F">
        <w:rPr>
          <w:rFonts w:ascii="Arial" w:eastAsia="MS Mincho" w:hAnsi="Arial" w:cs="Arial"/>
          <w:bCs/>
          <w:sz w:val="24"/>
          <w:szCs w:val="24"/>
        </w:rPr>
        <w:t xml:space="preserve"> </w:t>
      </w:r>
    </w:p>
    <w:p w14:paraId="6E46551E" w14:textId="77777777" w:rsidR="00B5634D" w:rsidRPr="00AE473F" w:rsidRDefault="00B5634D" w:rsidP="00753A21">
      <w:pPr>
        <w:pStyle w:val="PlainText"/>
        <w:jc w:val="center"/>
        <w:rPr>
          <w:rFonts w:ascii="Arial" w:eastAsia="MS Mincho" w:hAnsi="Arial" w:cs="Arial"/>
          <w:b/>
          <w:sz w:val="24"/>
          <w:szCs w:val="24"/>
        </w:rPr>
      </w:pPr>
    </w:p>
    <w:p w14:paraId="1B3C6067" w14:textId="77777777" w:rsidR="00B5634D" w:rsidRPr="00AE473F" w:rsidRDefault="00B5634D" w:rsidP="00753A21">
      <w:pPr>
        <w:pStyle w:val="PlainText"/>
        <w:jc w:val="center"/>
        <w:rPr>
          <w:rFonts w:ascii="Arial" w:eastAsia="MS Mincho" w:hAnsi="Arial" w:cs="Arial"/>
          <w:b/>
          <w:sz w:val="24"/>
          <w:szCs w:val="24"/>
        </w:rPr>
      </w:pPr>
    </w:p>
    <w:p w14:paraId="764B16AC" w14:textId="77777777" w:rsidR="00B5634D" w:rsidRPr="00AE473F" w:rsidRDefault="00B5634D" w:rsidP="00753A21">
      <w:pPr>
        <w:pStyle w:val="PlainText"/>
        <w:jc w:val="center"/>
        <w:rPr>
          <w:rFonts w:ascii="Arial" w:eastAsia="MS Mincho" w:hAnsi="Arial" w:cs="Arial"/>
          <w:b/>
          <w:sz w:val="24"/>
          <w:szCs w:val="24"/>
        </w:rPr>
      </w:pPr>
    </w:p>
    <w:p w14:paraId="39B1BAB9" w14:textId="77777777" w:rsidR="00B5634D" w:rsidRPr="00AE473F" w:rsidRDefault="00B5634D" w:rsidP="00753A21">
      <w:pPr>
        <w:pStyle w:val="PlainText"/>
        <w:jc w:val="center"/>
        <w:rPr>
          <w:rFonts w:ascii="Arial" w:eastAsia="MS Mincho" w:hAnsi="Arial" w:cs="Arial"/>
          <w:b/>
          <w:sz w:val="24"/>
          <w:szCs w:val="24"/>
        </w:rPr>
      </w:pPr>
    </w:p>
    <w:p w14:paraId="725516F5" w14:textId="77777777" w:rsidR="00B5634D" w:rsidRPr="00AE473F" w:rsidRDefault="00B5634D" w:rsidP="00753A21">
      <w:pPr>
        <w:pStyle w:val="PlainText"/>
        <w:jc w:val="center"/>
        <w:rPr>
          <w:rFonts w:ascii="Arial" w:eastAsia="MS Mincho" w:hAnsi="Arial" w:cs="Arial"/>
          <w:b/>
          <w:sz w:val="24"/>
          <w:szCs w:val="24"/>
        </w:rPr>
      </w:pPr>
    </w:p>
    <w:p w14:paraId="455EA758" w14:textId="77777777" w:rsidR="00B5634D" w:rsidRPr="00AE473F" w:rsidRDefault="00B5634D" w:rsidP="00753A21">
      <w:pPr>
        <w:pStyle w:val="PlainText"/>
        <w:jc w:val="center"/>
        <w:rPr>
          <w:rFonts w:ascii="Arial" w:eastAsia="MS Mincho" w:hAnsi="Arial" w:cs="Arial"/>
          <w:b/>
          <w:sz w:val="24"/>
          <w:szCs w:val="24"/>
        </w:rPr>
      </w:pPr>
    </w:p>
    <w:p w14:paraId="5B46BC00" w14:textId="77777777" w:rsidR="00B5634D" w:rsidRPr="00AE473F" w:rsidRDefault="00B5634D" w:rsidP="00753A21">
      <w:pPr>
        <w:pStyle w:val="PlainText"/>
        <w:jc w:val="center"/>
        <w:rPr>
          <w:rFonts w:ascii="Arial" w:eastAsia="MS Mincho" w:hAnsi="Arial" w:cs="Arial"/>
          <w:b/>
          <w:sz w:val="24"/>
          <w:szCs w:val="24"/>
        </w:rPr>
      </w:pPr>
    </w:p>
    <w:p w14:paraId="43A72E75" w14:textId="77777777" w:rsidR="00B5634D" w:rsidRPr="00AE473F" w:rsidRDefault="00B5634D" w:rsidP="00753A21">
      <w:pPr>
        <w:pStyle w:val="PlainText"/>
        <w:jc w:val="center"/>
        <w:rPr>
          <w:rFonts w:ascii="Arial" w:eastAsia="MS Mincho" w:hAnsi="Arial" w:cs="Arial"/>
          <w:b/>
          <w:sz w:val="24"/>
          <w:szCs w:val="24"/>
        </w:rPr>
      </w:pPr>
    </w:p>
    <w:p w14:paraId="7FAE0BE7" w14:textId="77777777" w:rsidR="00B5634D" w:rsidRPr="00AE473F" w:rsidRDefault="00B5634D" w:rsidP="00753A21">
      <w:pPr>
        <w:pStyle w:val="PlainText"/>
        <w:jc w:val="center"/>
        <w:rPr>
          <w:rFonts w:ascii="Arial" w:eastAsia="MS Mincho" w:hAnsi="Arial" w:cs="Arial"/>
          <w:b/>
          <w:sz w:val="24"/>
          <w:szCs w:val="24"/>
        </w:rPr>
      </w:pPr>
    </w:p>
    <w:p w14:paraId="530B8F1C" w14:textId="77777777" w:rsidR="00B5634D" w:rsidRPr="00AE473F" w:rsidRDefault="00B5634D" w:rsidP="00753A21">
      <w:pPr>
        <w:pStyle w:val="PlainText"/>
        <w:jc w:val="center"/>
        <w:rPr>
          <w:rFonts w:ascii="Arial" w:eastAsia="MS Mincho" w:hAnsi="Arial" w:cs="Arial"/>
          <w:b/>
          <w:sz w:val="24"/>
          <w:szCs w:val="24"/>
        </w:rPr>
      </w:pPr>
    </w:p>
    <w:p w14:paraId="7D7DF81D" w14:textId="77777777" w:rsidR="00B5634D" w:rsidRPr="00AE473F" w:rsidRDefault="00B5634D" w:rsidP="00753A21">
      <w:pPr>
        <w:pStyle w:val="PlainText"/>
        <w:jc w:val="center"/>
        <w:rPr>
          <w:rFonts w:ascii="Arial" w:eastAsia="MS Mincho" w:hAnsi="Arial" w:cs="Arial"/>
          <w:b/>
          <w:sz w:val="24"/>
          <w:szCs w:val="24"/>
        </w:rPr>
      </w:pPr>
    </w:p>
    <w:p w14:paraId="64A473A8" w14:textId="77777777" w:rsidR="00B5634D" w:rsidRPr="00AE473F" w:rsidRDefault="00B5634D" w:rsidP="00753A21">
      <w:pPr>
        <w:pStyle w:val="PlainText"/>
        <w:jc w:val="center"/>
        <w:rPr>
          <w:rFonts w:ascii="Arial" w:eastAsia="MS Mincho" w:hAnsi="Arial" w:cs="Arial"/>
          <w:b/>
          <w:sz w:val="24"/>
          <w:szCs w:val="24"/>
        </w:rPr>
      </w:pPr>
    </w:p>
    <w:p w14:paraId="13F5EF71" w14:textId="77777777" w:rsidR="00B5634D" w:rsidRPr="00AE473F" w:rsidRDefault="00B5634D" w:rsidP="00753A21">
      <w:pPr>
        <w:pStyle w:val="PlainText"/>
        <w:jc w:val="center"/>
        <w:rPr>
          <w:rFonts w:ascii="Arial" w:eastAsia="MS Mincho" w:hAnsi="Arial" w:cs="Arial"/>
          <w:b/>
          <w:sz w:val="24"/>
          <w:szCs w:val="24"/>
        </w:rPr>
      </w:pPr>
    </w:p>
    <w:p w14:paraId="5CEF7BBE" w14:textId="77777777" w:rsidR="00B5634D" w:rsidRPr="00AE473F" w:rsidRDefault="00B5634D" w:rsidP="00753A21">
      <w:pPr>
        <w:pStyle w:val="PlainText"/>
        <w:jc w:val="center"/>
        <w:rPr>
          <w:rFonts w:ascii="Arial" w:eastAsia="MS Mincho" w:hAnsi="Arial" w:cs="Arial"/>
          <w:b/>
          <w:sz w:val="24"/>
          <w:szCs w:val="24"/>
        </w:rPr>
      </w:pPr>
    </w:p>
    <w:p w14:paraId="6A6B22FA" w14:textId="77777777" w:rsidR="00B5634D" w:rsidRPr="00AE473F" w:rsidRDefault="00B5634D" w:rsidP="00753A21">
      <w:pPr>
        <w:pStyle w:val="PlainText"/>
        <w:jc w:val="center"/>
        <w:rPr>
          <w:rFonts w:ascii="Arial" w:eastAsia="MS Mincho" w:hAnsi="Arial" w:cs="Arial"/>
          <w:b/>
          <w:sz w:val="24"/>
          <w:szCs w:val="24"/>
        </w:rPr>
      </w:pPr>
    </w:p>
    <w:p w14:paraId="2B29D3CC" w14:textId="77777777" w:rsidR="00B5634D" w:rsidRPr="00AE473F" w:rsidRDefault="00B5634D" w:rsidP="00753A21">
      <w:pPr>
        <w:pStyle w:val="PlainText"/>
        <w:jc w:val="center"/>
        <w:rPr>
          <w:rFonts w:ascii="Arial" w:eastAsia="MS Mincho" w:hAnsi="Arial" w:cs="Arial"/>
          <w:b/>
          <w:sz w:val="24"/>
          <w:szCs w:val="24"/>
        </w:rPr>
      </w:pPr>
    </w:p>
    <w:p w14:paraId="7EAF0010" w14:textId="77777777" w:rsidR="00B5634D" w:rsidRPr="00AE473F" w:rsidRDefault="00B5634D" w:rsidP="00753A21">
      <w:pPr>
        <w:pStyle w:val="PlainText"/>
        <w:jc w:val="center"/>
        <w:rPr>
          <w:rFonts w:ascii="Arial" w:eastAsia="MS Mincho" w:hAnsi="Arial" w:cs="Arial"/>
          <w:b/>
          <w:sz w:val="24"/>
          <w:szCs w:val="24"/>
        </w:rPr>
      </w:pPr>
    </w:p>
    <w:p w14:paraId="1AA2668B" w14:textId="77777777" w:rsidR="00B5634D" w:rsidRPr="00AE473F" w:rsidRDefault="00B5634D" w:rsidP="00753A21">
      <w:pPr>
        <w:pStyle w:val="PlainText"/>
        <w:jc w:val="center"/>
        <w:rPr>
          <w:rFonts w:ascii="Arial" w:eastAsia="MS Mincho" w:hAnsi="Arial" w:cs="Arial"/>
          <w:b/>
          <w:sz w:val="24"/>
          <w:szCs w:val="24"/>
        </w:rPr>
      </w:pPr>
    </w:p>
    <w:p w14:paraId="6344985E" w14:textId="77777777" w:rsidR="00B5634D" w:rsidRPr="00AE473F" w:rsidRDefault="00B5634D" w:rsidP="00753A21">
      <w:pPr>
        <w:pStyle w:val="PlainText"/>
        <w:jc w:val="center"/>
        <w:rPr>
          <w:rFonts w:ascii="Arial" w:eastAsia="MS Mincho" w:hAnsi="Arial" w:cs="Arial"/>
          <w:b/>
          <w:sz w:val="24"/>
          <w:szCs w:val="24"/>
        </w:rPr>
      </w:pPr>
    </w:p>
    <w:p w14:paraId="59963EFD" w14:textId="77777777" w:rsidR="00B5634D" w:rsidRPr="00AE473F" w:rsidRDefault="00B5634D" w:rsidP="00753A21">
      <w:pPr>
        <w:pStyle w:val="PlainText"/>
        <w:jc w:val="center"/>
        <w:rPr>
          <w:rFonts w:ascii="Arial" w:eastAsia="MS Mincho" w:hAnsi="Arial" w:cs="Arial"/>
          <w:b/>
          <w:sz w:val="24"/>
          <w:szCs w:val="24"/>
        </w:rPr>
      </w:pPr>
    </w:p>
    <w:p w14:paraId="73FB5EE0" w14:textId="77777777" w:rsidR="00B5634D" w:rsidRPr="00AE473F" w:rsidRDefault="00B5634D" w:rsidP="00753A21">
      <w:pPr>
        <w:pStyle w:val="PlainText"/>
        <w:jc w:val="center"/>
        <w:rPr>
          <w:rFonts w:ascii="Arial" w:eastAsia="MS Mincho" w:hAnsi="Arial" w:cs="Arial"/>
          <w:b/>
          <w:sz w:val="24"/>
          <w:szCs w:val="24"/>
        </w:rPr>
      </w:pPr>
    </w:p>
    <w:p w14:paraId="0D73B7F5" w14:textId="77777777" w:rsidR="00B5634D" w:rsidRPr="00AE473F" w:rsidRDefault="00B5634D" w:rsidP="00753A21">
      <w:pPr>
        <w:pStyle w:val="PlainText"/>
        <w:jc w:val="center"/>
        <w:rPr>
          <w:rFonts w:ascii="Arial" w:eastAsia="MS Mincho" w:hAnsi="Arial" w:cs="Arial"/>
          <w:b/>
          <w:sz w:val="24"/>
          <w:szCs w:val="24"/>
        </w:rPr>
      </w:pPr>
    </w:p>
    <w:p w14:paraId="2B64D9CB" w14:textId="77777777" w:rsidR="00B5634D" w:rsidRPr="00AE473F" w:rsidRDefault="00B5634D" w:rsidP="00753A21">
      <w:pPr>
        <w:pStyle w:val="PlainText"/>
        <w:jc w:val="center"/>
        <w:rPr>
          <w:rFonts w:ascii="Arial" w:eastAsia="MS Mincho" w:hAnsi="Arial" w:cs="Arial"/>
          <w:b/>
          <w:sz w:val="24"/>
          <w:szCs w:val="24"/>
        </w:rPr>
      </w:pPr>
    </w:p>
    <w:p w14:paraId="57040587" w14:textId="77777777" w:rsidR="001D0217" w:rsidRPr="00AE473F" w:rsidRDefault="001D0217" w:rsidP="00753A21">
      <w:pPr>
        <w:pStyle w:val="PlainText"/>
        <w:jc w:val="center"/>
        <w:rPr>
          <w:rFonts w:ascii="Arial" w:eastAsia="MS Mincho" w:hAnsi="Arial" w:cs="Arial"/>
          <w:b/>
          <w:sz w:val="24"/>
          <w:szCs w:val="24"/>
        </w:rPr>
      </w:pPr>
    </w:p>
    <w:p w14:paraId="50550281" w14:textId="77777777" w:rsidR="00B5634D" w:rsidRPr="00AE473F" w:rsidRDefault="00B5634D" w:rsidP="00753A21">
      <w:pPr>
        <w:pStyle w:val="PlainText"/>
        <w:jc w:val="center"/>
        <w:rPr>
          <w:rFonts w:ascii="Arial" w:eastAsia="MS Mincho" w:hAnsi="Arial" w:cs="Arial"/>
          <w:b/>
          <w:sz w:val="24"/>
          <w:szCs w:val="24"/>
        </w:rPr>
      </w:pPr>
    </w:p>
    <w:p w14:paraId="684DEF5E" w14:textId="77777777" w:rsidR="00B5634D" w:rsidRPr="00AE473F" w:rsidRDefault="00B5634D" w:rsidP="00753A21">
      <w:pPr>
        <w:pStyle w:val="PlainText"/>
        <w:jc w:val="center"/>
        <w:rPr>
          <w:rFonts w:ascii="Arial" w:eastAsia="MS Mincho" w:hAnsi="Arial" w:cs="Arial"/>
          <w:b/>
          <w:sz w:val="24"/>
          <w:szCs w:val="24"/>
        </w:rPr>
      </w:pPr>
    </w:p>
    <w:p w14:paraId="10E4E78E" w14:textId="77777777" w:rsidR="009D6C75" w:rsidRPr="00AE473F" w:rsidRDefault="009D6C75" w:rsidP="00753A21">
      <w:pPr>
        <w:pStyle w:val="PlainText"/>
        <w:jc w:val="center"/>
        <w:rPr>
          <w:rFonts w:ascii="Arial" w:eastAsia="MS Mincho" w:hAnsi="Arial" w:cs="Arial"/>
          <w:b/>
          <w:sz w:val="24"/>
          <w:szCs w:val="24"/>
        </w:rPr>
      </w:pPr>
    </w:p>
    <w:p w14:paraId="3893F679" w14:textId="77777777" w:rsidR="009D6C75" w:rsidRPr="00AE473F" w:rsidRDefault="009D6C75" w:rsidP="00753A21">
      <w:pPr>
        <w:pStyle w:val="PlainText"/>
        <w:jc w:val="center"/>
        <w:rPr>
          <w:rFonts w:ascii="Arial" w:eastAsia="MS Mincho" w:hAnsi="Arial" w:cs="Arial"/>
          <w:b/>
          <w:sz w:val="24"/>
          <w:szCs w:val="24"/>
        </w:rPr>
      </w:pPr>
    </w:p>
    <w:p w14:paraId="1F63492A" w14:textId="77777777" w:rsidR="00011733" w:rsidRPr="00AE473F" w:rsidRDefault="00011733" w:rsidP="00753A21">
      <w:pPr>
        <w:pStyle w:val="PlainText"/>
        <w:jc w:val="center"/>
        <w:rPr>
          <w:rFonts w:ascii="Arial" w:eastAsia="MS Mincho" w:hAnsi="Arial" w:cs="Arial"/>
          <w:b/>
          <w:sz w:val="24"/>
          <w:szCs w:val="24"/>
        </w:rPr>
      </w:pPr>
    </w:p>
    <w:p w14:paraId="3EFA957E" w14:textId="77777777" w:rsidR="00A37538" w:rsidRPr="00AE473F" w:rsidRDefault="00A37538" w:rsidP="00294D11">
      <w:pPr>
        <w:pStyle w:val="PlainText"/>
        <w:rPr>
          <w:rFonts w:ascii="Arial" w:eastAsia="MS Mincho" w:hAnsi="Arial" w:cs="Arial"/>
          <w:b/>
          <w:sz w:val="24"/>
          <w:szCs w:val="24"/>
        </w:rPr>
      </w:pPr>
    </w:p>
    <w:p w14:paraId="4A0DF36E" w14:textId="77777777" w:rsidR="001A4788" w:rsidRPr="00AE473F" w:rsidRDefault="001A4788" w:rsidP="008C7A77">
      <w:pPr>
        <w:pStyle w:val="PlainText"/>
        <w:spacing w:line="276" w:lineRule="auto"/>
        <w:jc w:val="center"/>
        <w:outlineLvl w:val="0"/>
        <w:rPr>
          <w:rFonts w:ascii="Arial" w:eastAsia="MS Mincho" w:hAnsi="Arial" w:cs="Arial"/>
          <w:b/>
          <w:bCs/>
          <w:sz w:val="24"/>
          <w:szCs w:val="24"/>
        </w:rPr>
      </w:pPr>
    </w:p>
    <w:p w14:paraId="104499B2" w14:textId="77777777" w:rsidR="001A4788" w:rsidRPr="00AE473F" w:rsidRDefault="001A4788" w:rsidP="008C7A77">
      <w:pPr>
        <w:pStyle w:val="PlainText"/>
        <w:spacing w:line="276" w:lineRule="auto"/>
        <w:jc w:val="center"/>
        <w:outlineLvl w:val="0"/>
        <w:rPr>
          <w:rFonts w:ascii="Arial" w:eastAsia="MS Mincho" w:hAnsi="Arial" w:cs="Arial"/>
          <w:b/>
          <w:bCs/>
          <w:sz w:val="24"/>
          <w:szCs w:val="24"/>
        </w:rPr>
      </w:pPr>
    </w:p>
    <w:p w14:paraId="647C6036" w14:textId="77777777" w:rsidR="001A4788" w:rsidRPr="00AE473F" w:rsidRDefault="001A4788" w:rsidP="008C7A77">
      <w:pPr>
        <w:pStyle w:val="PlainText"/>
        <w:spacing w:line="276" w:lineRule="auto"/>
        <w:jc w:val="center"/>
        <w:outlineLvl w:val="0"/>
        <w:rPr>
          <w:rFonts w:ascii="Arial" w:eastAsia="MS Mincho" w:hAnsi="Arial" w:cs="Arial"/>
          <w:b/>
          <w:bCs/>
          <w:sz w:val="24"/>
          <w:szCs w:val="24"/>
        </w:rPr>
      </w:pPr>
    </w:p>
    <w:p w14:paraId="688B2A34" w14:textId="77777777" w:rsidR="001A4788" w:rsidRPr="00AE473F" w:rsidRDefault="001A4788" w:rsidP="008C7A77">
      <w:pPr>
        <w:pStyle w:val="PlainText"/>
        <w:spacing w:line="276" w:lineRule="auto"/>
        <w:jc w:val="center"/>
        <w:outlineLvl w:val="0"/>
        <w:rPr>
          <w:rFonts w:ascii="Arial" w:eastAsia="MS Mincho" w:hAnsi="Arial" w:cs="Arial"/>
          <w:b/>
          <w:bCs/>
          <w:sz w:val="24"/>
          <w:szCs w:val="24"/>
        </w:rPr>
      </w:pPr>
    </w:p>
    <w:p w14:paraId="3098E84E" w14:textId="77777777" w:rsidR="001A4788" w:rsidRPr="00AE473F" w:rsidRDefault="001A4788" w:rsidP="008C7A77">
      <w:pPr>
        <w:pStyle w:val="PlainText"/>
        <w:spacing w:line="276" w:lineRule="auto"/>
        <w:jc w:val="center"/>
        <w:outlineLvl w:val="0"/>
        <w:rPr>
          <w:rFonts w:ascii="Arial" w:eastAsia="MS Mincho" w:hAnsi="Arial" w:cs="Arial"/>
          <w:b/>
          <w:bCs/>
          <w:sz w:val="24"/>
          <w:szCs w:val="24"/>
        </w:rPr>
      </w:pPr>
    </w:p>
    <w:p w14:paraId="3B37555D" w14:textId="77777777" w:rsidR="001A4788" w:rsidRPr="00AE473F" w:rsidRDefault="001A4788" w:rsidP="008C7A77">
      <w:pPr>
        <w:pStyle w:val="PlainText"/>
        <w:spacing w:line="276" w:lineRule="auto"/>
        <w:jc w:val="center"/>
        <w:outlineLvl w:val="0"/>
        <w:rPr>
          <w:rFonts w:ascii="Arial" w:eastAsia="MS Mincho" w:hAnsi="Arial" w:cs="Arial"/>
          <w:b/>
          <w:bCs/>
          <w:sz w:val="24"/>
          <w:szCs w:val="24"/>
        </w:rPr>
      </w:pPr>
    </w:p>
    <w:p w14:paraId="31A08585" w14:textId="77777777" w:rsidR="001A4788" w:rsidRPr="00AE473F" w:rsidRDefault="001A4788" w:rsidP="008C7A77">
      <w:pPr>
        <w:pStyle w:val="PlainText"/>
        <w:spacing w:line="276" w:lineRule="auto"/>
        <w:jc w:val="center"/>
        <w:outlineLvl w:val="0"/>
        <w:rPr>
          <w:rFonts w:ascii="Arial" w:eastAsia="MS Mincho" w:hAnsi="Arial" w:cs="Arial"/>
          <w:b/>
          <w:bCs/>
          <w:sz w:val="24"/>
          <w:szCs w:val="24"/>
        </w:rPr>
      </w:pPr>
    </w:p>
    <w:p w14:paraId="7079EAE0" w14:textId="22074E71" w:rsidR="008C7A77" w:rsidRPr="00AE473F" w:rsidRDefault="008C7A77" w:rsidP="008C7A77">
      <w:pPr>
        <w:pStyle w:val="PlainText"/>
        <w:spacing w:line="276" w:lineRule="auto"/>
        <w:jc w:val="center"/>
        <w:outlineLvl w:val="0"/>
        <w:rPr>
          <w:rFonts w:ascii="Arial" w:eastAsia="MS Mincho" w:hAnsi="Arial" w:cs="Arial"/>
          <w:b/>
          <w:bCs/>
          <w:sz w:val="24"/>
          <w:szCs w:val="24"/>
        </w:rPr>
      </w:pPr>
      <w:r w:rsidRPr="00AE473F">
        <w:rPr>
          <w:rFonts w:ascii="Arial" w:eastAsia="MS Mincho" w:hAnsi="Arial" w:cs="Arial"/>
          <w:b/>
          <w:bCs/>
          <w:sz w:val="24"/>
          <w:szCs w:val="24"/>
        </w:rPr>
        <w:lastRenderedPageBreak/>
        <w:t xml:space="preserve">SAMPLE V - FUNDRAISER </w:t>
      </w:r>
      <w:r w:rsidR="00401B6A" w:rsidRPr="00AE473F">
        <w:rPr>
          <w:rFonts w:ascii="Arial" w:eastAsia="MS Mincho" w:hAnsi="Arial" w:cs="Arial"/>
          <w:b/>
          <w:bCs/>
          <w:sz w:val="24"/>
          <w:szCs w:val="24"/>
        </w:rPr>
        <w:t xml:space="preserve">/ DONATION </w:t>
      </w:r>
      <w:r w:rsidRPr="00AE473F">
        <w:rPr>
          <w:rFonts w:ascii="Arial" w:eastAsia="MS Mincho" w:hAnsi="Arial" w:cs="Arial"/>
          <w:b/>
          <w:bCs/>
          <w:sz w:val="24"/>
          <w:szCs w:val="24"/>
        </w:rPr>
        <w:t xml:space="preserve">REQUEST </w:t>
      </w:r>
    </w:p>
    <w:p w14:paraId="10348A4A" w14:textId="77777777" w:rsidR="00C62E63" w:rsidRPr="00AE473F" w:rsidRDefault="00C62E63" w:rsidP="008C7A77">
      <w:pPr>
        <w:pStyle w:val="Footer"/>
        <w:rPr>
          <w:rFonts w:ascii="Arial" w:hAnsi="Arial" w:cs="Arial"/>
          <w:sz w:val="24"/>
          <w:szCs w:val="24"/>
        </w:rPr>
      </w:pPr>
    </w:p>
    <w:p w14:paraId="4AA9F68C" w14:textId="77777777" w:rsidR="008C7A77" w:rsidRPr="00AE473F" w:rsidRDefault="008C7A77" w:rsidP="008C7A77">
      <w:pPr>
        <w:pStyle w:val="Footer"/>
        <w:rPr>
          <w:rFonts w:ascii="Arial" w:hAnsi="Arial" w:cs="Arial"/>
          <w:sz w:val="24"/>
          <w:szCs w:val="24"/>
        </w:rPr>
      </w:pPr>
      <w:r w:rsidRPr="00AE473F">
        <w:rPr>
          <w:rFonts w:ascii="Arial" w:hAnsi="Arial" w:cs="Arial"/>
          <w:sz w:val="24"/>
          <w:szCs w:val="24"/>
        </w:rPr>
        <w:t xml:space="preserve">                                                 Private Organization Letterhead                            Date</w:t>
      </w:r>
    </w:p>
    <w:p w14:paraId="75644581" w14:textId="77777777" w:rsidR="008C7A77" w:rsidRPr="00AE473F" w:rsidRDefault="008C7A77" w:rsidP="008C7A77">
      <w:pPr>
        <w:pStyle w:val="Footer"/>
        <w:rPr>
          <w:rFonts w:ascii="Arial" w:hAnsi="Arial" w:cs="Arial"/>
          <w:sz w:val="24"/>
          <w:szCs w:val="24"/>
        </w:rPr>
      </w:pPr>
    </w:p>
    <w:p w14:paraId="22CB4E3E" w14:textId="77777777" w:rsidR="008C7A77" w:rsidRPr="00AE473F" w:rsidRDefault="008C7A77" w:rsidP="001A6FFB">
      <w:pPr>
        <w:rPr>
          <w:rFonts w:ascii="Arial" w:hAnsi="Arial" w:cs="Arial"/>
          <w:sz w:val="24"/>
          <w:szCs w:val="24"/>
        </w:rPr>
      </w:pPr>
      <w:r w:rsidRPr="00AE473F">
        <w:rPr>
          <w:rFonts w:ascii="Arial" w:hAnsi="Arial" w:cs="Arial"/>
          <w:sz w:val="24"/>
          <w:szCs w:val="24"/>
        </w:rPr>
        <w:t>MEMORANDUM FOR</w:t>
      </w:r>
      <w:r w:rsidR="002566BA" w:rsidRPr="00AE473F">
        <w:rPr>
          <w:rFonts w:ascii="Arial" w:hAnsi="Arial" w:cs="Arial"/>
          <w:sz w:val="24"/>
          <w:szCs w:val="24"/>
        </w:rPr>
        <w:t xml:space="preserve"> </w:t>
      </w:r>
      <w:r w:rsidR="002E371B" w:rsidRPr="00AE473F">
        <w:rPr>
          <w:rFonts w:ascii="Arial" w:hAnsi="Arial" w:cs="Arial"/>
          <w:sz w:val="24"/>
          <w:szCs w:val="24"/>
        </w:rPr>
        <w:t>Family and MWR Director</w:t>
      </w:r>
      <w:r w:rsidRPr="00AE473F">
        <w:rPr>
          <w:rFonts w:ascii="Arial" w:hAnsi="Arial" w:cs="Arial"/>
          <w:sz w:val="24"/>
          <w:szCs w:val="24"/>
        </w:rPr>
        <w:t>, U.S. Army Garrison Stuttgart, Attn: D, FMWR, Private Organization</w:t>
      </w:r>
      <w:r w:rsidR="00323BB1" w:rsidRPr="00AE473F">
        <w:rPr>
          <w:rFonts w:ascii="Arial" w:hAnsi="Arial" w:cs="Arial"/>
          <w:sz w:val="24"/>
          <w:szCs w:val="24"/>
        </w:rPr>
        <w:t>s</w:t>
      </w:r>
      <w:r w:rsidRPr="00AE473F">
        <w:rPr>
          <w:rFonts w:ascii="Arial" w:hAnsi="Arial" w:cs="Arial"/>
          <w:sz w:val="24"/>
          <w:szCs w:val="24"/>
        </w:rPr>
        <w:t xml:space="preserve"> Coordinator, Unit 30401, APO AE </w:t>
      </w:r>
      <w:r w:rsidR="00F848BB" w:rsidRPr="00AE473F">
        <w:rPr>
          <w:rFonts w:ascii="Arial" w:eastAsia="MS Mincho" w:hAnsi="Arial" w:cs="Arial"/>
          <w:sz w:val="24"/>
          <w:szCs w:val="24"/>
        </w:rPr>
        <w:t>09154</w:t>
      </w:r>
      <w:r w:rsidRPr="00AE473F">
        <w:rPr>
          <w:rFonts w:ascii="Arial" w:hAnsi="Arial" w:cs="Arial"/>
          <w:sz w:val="24"/>
          <w:szCs w:val="24"/>
        </w:rPr>
        <w:t>-0401</w:t>
      </w:r>
    </w:p>
    <w:p w14:paraId="6C85550C" w14:textId="331766EF" w:rsidR="00752E42" w:rsidRPr="00AE473F" w:rsidRDefault="008C7A77" w:rsidP="001A6FFB">
      <w:pPr>
        <w:spacing w:after="0" w:line="240" w:lineRule="auto"/>
        <w:rPr>
          <w:rFonts w:ascii="Arial" w:hAnsi="Arial" w:cs="Arial"/>
          <w:sz w:val="24"/>
          <w:szCs w:val="24"/>
        </w:rPr>
      </w:pPr>
      <w:r w:rsidRPr="00AE473F">
        <w:rPr>
          <w:rFonts w:ascii="Arial" w:hAnsi="Arial" w:cs="Arial"/>
          <w:sz w:val="24"/>
          <w:szCs w:val="24"/>
        </w:rPr>
        <w:t xml:space="preserve">SUBJECT: Request for </w:t>
      </w:r>
      <w:r w:rsidRPr="00AE473F">
        <w:rPr>
          <w:rFonts w:ascii="Arial" w:hAnsi="Arial" w:cs="Arial"/>
          <w:b/>
          <w:bCs/>
          <w:sz w:val="24"/>
          <w:szCs w:val="24"/>
        </w:rPr>
        <w:t>(</w:t>
      </w:r>
      <w:r w:rsidRPr="00AE473F">
        <w:rPr>
          <w:rFonts w:ascii="Arial" w:hAnsi="Arial" w:cs="Arial"/>
          <w:b/>
          <w:i/>
          <w:sz w:val="24"/>
          <w:szCs w:val="24"/>
        </w:rPr>
        <w:t>indicate type of event</w:t>
      </w:r>
      <w:r w:rsidRPr="00AE473F">
        <w:rPr>
          <w:rFonts w:ascii="Arial" w:hAnsi="Arial" w:cs="Arial"/>
          <w:b/>
          <w:bCs/>
          <w:sz w:val="24"/>
          <w:szCs w:val="24"/>
        </w:rPr>
        <w:t>)</w:t>
      </w:r>
      <w:r w:rsidRPr="00AE473F">
        <w:rPr>
          <w:rFonts w:ascii="Arial" w:hAnsi="Arial" w:cs="Arial"/>
          <w:sz w:val="24"/>
          <w:szCs w:val="24"/>
        </w:rPr>
        <w:t xml:space="preserve"> fundraiser # </w:t>
      </w:r>
      <w:r w:rsidRPr="00AE473F">
        <w:rPr>
          <w:rFonts w:ascii="Arial" w:hAnsi="Arial" w:cs="Arial"/>
          <w:b/>
          <w:bCs/>
          <w:sz w:val="24"/>
          <w:szCs w:val="24"/>
        </w:rPr>
        <w:t>(</w:t>
      </w:r>
      <w:r w:rsidRPr="00AE473F">
        <w:rPr>
          <w:rFonts w:ascii="Arial" w:hAnsi="Arial" w:cs="Arial"/>
          <w:b/>
          <w:i/>
          <w:sz w:val="24"/>
          <w:szCs w:val="24"/>
        </w:rPr>
        <w:t xml:space="preserve">indicate number for current </w:t>
      </w:r>
      <w:r w:rsidR="00381D29" w:rsidRPr="00AE473F">
        <w:rPr>
          <w:rFonts w:ascii="Arial" w:hAnsi="Arial" w:cs="Arial"/>
          <w:b/>
          <w:i/>
          <w:sz w:val="24"/>
          <w:szCs w:val="24"/>
        </w:rPr>
        <w:t>fiscal</w:t>
      </w:r>
      <w:r w:rsidRPr="00AE473F">
        <w:rPr>
          <w:rFonts w:ascii="Arial" w:hAnsi="Arial" w:cs="Arial"/>
          <w:b/>
          <w:i/>
          <w:sz w:val="24"/>
          <w:szCs w:val="24"/>
        </w:rPr>
        <w:t xml:space="preserve"> year</w:t>
      </w:r>
      <w:r w:rsidRPr="00AE473F">
        <w:rPr>
          <w:rFonts w:ascii="Arial" w:hAnsi="Arial" w:cs="Arial"/>
          <w:b/>
          <w:bCs/>
          <w:sz w:val="24"/>
          <w:szCs w:val="24"/>
        </w:rPr>
        <w:t>)</w:t>
      </w:r>
    </w:p>
    <w:p w14:paraId="521C93DC" w14:textId="77777777" w:rsidR="00233611" w:rsidRPr="00AE473F" w:rsidRDefault="00233611" w:rsidP="001A6FFB">
      <w:pPr>
        <w:spacing w:after="0" w:line="240" w:lineRule="auto"/>
        <w:rPr>
          <w:rFonts w:ascii="Arial" w:hAnsi="Arial" w:cs="Arial"/>
          <w:sz w:val="24"/>
          <w:szCs w:val="24"/>
        </w:rPr>
      </w:pPr>
    </w:p>
    <w:p w14:paraId="2D614B58" w14:textId="77777777" w:rsidR="008C7A77" w:rsidRPr="00AE473F" w:rsidRDefault="008C7A77" w:rsidP="001A6FFB">
      <w:pPr>
        <w:spacing w:line="240" w:lineRule="auto"/>
        <w:rPr>
          <w:rFonts w:ascii="Arial" w:hAnsi="Arial" w:cs="Arial"/>
          <w:sz w:val="24"/>
          <w:szCs w:val="24"/>
        </w:rPr>
      </w:pPr>
      <w:r w:rsidRPr="00AE473F">
        <w:rPr>
          <w:rFonts w:ascii="Arial" w:hAnsi="Arial" w:cs="Arial"/>
          <w:sz w:val="24"/>
          <w:szCs w:val="24"/>
        </w:rPr>
        <w:t xml:space="preserve">1.  Request the </w:t>
      </w:r>
      <w:r w:rsidRPr="00AE473F">
        <w:rPr>
          <w:rFonts w:ascii="Arial" w:hAnsi="Arial" w:cs="Arial"/>
          <w:b/>
          <w:bCs/>
          <w:sz w:val="24"/>
          <w:szCs w:val="24"/>
        </w:rPr>
        <w:t>(</w:t>
      </w:r>
      <w:r w:rsidR="009C1AD6" w:rsidRPr="00AE473F">
        <w:rPr>
          <w:rFonts w:ascii="Arial" w:hAnsi="Arial" w:cs="Arial"/>
          <w:b/>
          <w:i/>
          <w:sz w:val="24"/>
          <w:szCs w:val="24"/>
        </w:rPr>
        <w:t>N</w:t>
      </w:r>
      <w:r w:rsidRPr="00AE473F">
        <w:rPr>
          <w:rFonts w:ascii="Arial" w:hAnsi="Arial" w:cs="Arial"/>
          <w:b/>
          <w:i/>
          <w:sz w:val="24"/>
          <w:szCs w:val="24"/>
        </w:rPr>
        <w:t>ame of PO</w:t>
      </w:r>
      <w:r w:rsidRPr="00AE473F">
        <w:rPr>
          <w:rFonts w:ascii="Arial" w:hAnsi="Arial" w:cs="Arial"/>
          <w:b/>
          <w:bCs/>
          <w:sz w:val="24"/>
          <w:szCs w:val="24"/>
        </w:rPr>
        <w:t>)</w:t>
      </w:r>
      <w:r w:rsidRPr="00AE473F">
        <w:rPr>
          <w:rFonts w:ascii="Arial" w:hAnsi="Arial" w:cs="Arial"/>
          <w:sz w:val="24"/>
          <w:szCs w:val="24"/>
        </w:rPr>
        <w:t xml:space="preserve"> be granted permission to conduct </w:t>
      </w:r>
      <w:r w:rsidRPr="00AE473F">
        <w:rPr>
          <w:rFonts w:ascii="Arial" w:hAnsi="Arial" w:cs="Arial"/>
          <w:b/>
          <w:bCs/>
          <w:sz w:val="24"/>
          <w:szCs w:val="24"/>
        </w:rPr>
        <w:t>(</w:t>
      </w:r>
      <w:r w:rsidRPr="00AE473F">
        <w:rPr>
          <w:rFonts w:ascii="Arial" w:hAnsi="Arial" w:cs="Arial"/>
          <w:b/>
          <w:i/>
          <w:sz w:val="24"/>
          <w:szCs w:val="24"/>
        </w:rPr>
        <w:t>indicate the type of event</w:t>
      </w:r>
      <w:r w:rsidRPr="00AE473F">
        <w:rPr>
          <w:rFonts w:ascii="Arial" w:hAnsi="Arial" w:cs="Arial"/>
          <w:b/>
          <w:bCs/>
          <w:sz w:val="24"/>
          <w:szCs w:val="24"/>
        </w:rPr>
        <w:t>)</w:t>
      </w:r>
      <w:r w:rsidRPr="00AE473F">
        <w:rPr>
          <w:rFonts w:ascii="Arial" w:hAnsi="Arial" w:cs="Arial"/>
          <w:sz w:val="24"/>
          <w:szCs w:val="24"/>
        </w:rPr>
        <w:t xml:space="preserve"> in accordance with </w:t>
      </w:r>
      <w:r w:rsidR="00454EDA" w:rsidRPr="00AE473F">
        <w:rPr>
          <w:rFonts w:ascii="Arial" w:hAnsi="Arial" w:cs="Arial"/>
          <w:sz w:val="24"/>
          <w:szCs w:val="24"/>
        </w:rPr>
        <w:t>AEA</w:t>
      </w:r>
      <w:r w:rsidRPr="00AE473F">
        <w:rPr>
          <w:rFonts w:ascii="Arial" w:hAnsi="Arial" w:cs="Arial"/>
          <w:sz w:val="24"/>
          <w:szCs w:val="24"/>
        </w:rPr>
        <w:t xml:space="preserve"> 210-22.</w:t>
      </w:r>
    </w:p>
    <w:p w14:paraId="08944271" w14:textId="77777777" w:rsidR="008C7A77" w:rsidRPr="00AE473F" w:rsidRDefault="008C7A77" w:rsidP="001A6FFB">
      <w:pPr>
        <w:spacing w:line="240" w:lineRule="auto"/>
        <w:rPr>
          <w:rFonts w:ascii="Arial" w:hAnsi="Arial" w:cs="Arial"/>
          <w:sz w:val="24"/>
          <w:szCs w:val="24"/>
        </w:rPr>
      </w:pPr>
      <w:r w:rsidRPr="00AE473F">
        <w:rPr>
          <w:rFonts w:ascii="Arial" w:hAnsi="Arial" w:cs="Arial"/>
          <w:sz w:val="24"/>
          <w:szCs w:val="24"/>
        </w:rPr>
        <w:t>2.  The following information is provided:</w:t>
      </w:r>
    </w:p>
    <w:p w14:paraId="37F846E1" w14:textId="3345D30C" w:rsidR="004649C6" w:rsidRPr="00AE473F" w:rsidRDefault="008C7A77" w:rsidP="001A6FFB">
      <w:pPr>
        <w:spacing w:line="240" w:lineRule="auto"/>
        <w:rPr>
          <w:rFonts w:ascii="Arial" w:hAnsi="Arial" w:cs="Arial"/>
          <w:b/>
          <w:bCs/>
          <w:i/>
          <w:iCs/>
          <w:sz w:val="24"/>
          <w:szCs w:val="24"/>
        </w:rPr>
      </w:pPr>
      <w:r w:rsidRPr="00AE473F">
        <w:rPr>
          <w:rFonts w:ascii="Arial" w:hAnsi="Arial" w:cs="Arial"/>
          <w:sz w:val="24"/>
          <w:szCs w:val="24"/>
        </w:rPr>
        <w:t xml:space="preserve">     a. </w:t>
      </w:r>
      <w:r w:rsidR="004649C6" w:rsidRPr="00AE473F">
        <w:rPr>
          <w:rFonts w:ascii="Arial" w:hAnsi="Arial" w:cs="Arial"/>
          <w:b/>
          <w:bCs/>
          <w:i/>
          <w:iCs/>
          <w:sz w:val="24"/>
          <w:szCs w:val="24"/>
        </w:rPr>
        <w:t xml:space="preserve"> The date, time, and location of the event. (If multiples </w:t>
      </w:r>
      <w:proofErr w:type="gramStart"/>
      <w:r w:rsidR="004649C6" w:rsidRPr="00AE473F">
        <w:rPr>
          <w:rFonts w:ascii="Arial" w:hAnsi="Arial" w:cs="Arial"/>
          <w:b/>
          <w:bCs/>
          <w:i/>
          <w:iCs/>
          <w:sz w:val="24"/>
          <w:szCs w:val="24"/>
        </w:rPr>
        <w:t>occasions</w:t>
      </w:r>
      <w:proofErr w:type="gramEnd"/>
      <w:r w:rsidR="004649C6" w:rsidRPr="00AE473F">
        <w:rPr>
          <w:rFonts w:ascii="Arial" w:hAnsi="Arial" w:cs="Arial"/>
          <w:b/>
          <w:bCs/>
          <w:i/>
          <w:iCs/>
          <w:sz w:val="24"/>
          <w:szCs w:val="24"/>
        </w:rPr>
        <w:t>, repeat as necessary.)</w:t>
      </w:r>
    </w:p>
    <w:p w14:paraId="4AC3F95C" w14:textId="7A3FDD9B" w:rsidR="004649C6" w:rsidRPr="00AE473F" w:rsidRDefault="004649C6" w:rsidP="001A6FFB">
      <w:pPr>
        <w:spacing w:line="240" w:lineRule="auto"/>
        <w:rPr>
          <w:rFonts w:ascii="Arial" w:hAnsi="Arial" w:cs="Arial"/>
          <w:b/>
          <w:bCs/>
          <w:i/>
          <w:iCs/>
          <w:sz w:val="24"/>
          <w:szCs w:val="24"/>
        </w:rPr>
      </w:pPr>
      <w:r w:rsidRPr="00AE473F">
        <w:rPr>
          <w:rFonts w:ascii="Arial" w:hAnsi="Arial" w:cs="Arial"/>
          <w:b/>
          <w:bCs/>
          <w:i/>
          <w:iCs/>
          <w:sz w:val="24"/>
          <w:szCs w:val="24"/>
        </w:rPr>
        <w:t xml:space="preserve">     </w:t>
      </w:r>
      <w:r w:rsidRPr="00AE473F">
        <w:rPr>
          <w:rFonts w:ascii="Arial" w:hAnsi="Arial" w:cs="Arial"/>
          <w:sz w:val="24"/>
          <w:szCs w:val="24"/>
        </w:rPr>
        <w:t>b.</w:t>
      </w:r>
      <w:r w:rsidRPr="00AE473F">
        <w:rPr>
          <w:rFonts w:ascii="Arial" w:hAnsi="Arial" w:cs="Arial"/>
          <w:b/>
          <w:bCs/>
          <w:i/>
          <w:iCs/>
          <w:sz w:val="24"/>
          <w:szCs w:val="24"/>
        </w:rPr>
        <w:t xml:space="preserve"> Clearly state the purpose of conducting the fundraiser and describe in detail how the fundraiser will be conducted.</w:t>
      </w:r>
    </w:p>
    <w:p w14:paraId="5B420D2C" w14:textId="1962C8B9" w:rsidR="004649C6" w:rsidRPr="00AE473F" w:rsidRDefault="004649C6" w:rsidP="001A6FFB">
      <w:pPr>
        <w:spacing w:line="240" w:lineRule="auto"/>
        <w:rPr>
          <w:rFonts w:ascii="Arial" w:hAnsi="Arial" w:cs="Arial"/>
          <w:b/>
          <w:bCs/>
          <w:i/>
          <w:iCs/>
          <w:sz w:val="24"/>
          <w:szCs w:val="24"/>
        </w:rPr>
      </w:pPr>
      <w:r w:rsidRPr="00AE473F">
        <w:rPr>
          <w:rFonts w:ascii="Arial" w:hAnsi="Arial" w:cs="Arial"/>
          <w:b/>
          <w:bCs/>
          <w:i/>
          <w:iCs/>
          <w:sz w:val="24"/>
          <w:szCs w:val="24"/>
        </w:rPr>
        <w:t xml:space="preserve">     </w:t>
      </w:r>
      <w:r w:rsidRPr="00AE473F">
        <w:rPr>
          <w:rFonts w:ascii="Arial" w:hAnsi="Arial" w:cs="Arial"/>
          <w:sz w:val="24"/>
          <w:szCs w:val="24"/>
        </w:rPr>
        <w:t>c.</w:t>
      </w:r>
      <w:r w:rsidRPr="00AE473F">
        <w:rPr>
          <w:rFonts w:ascii="Arial" w:hAnsi="Arial" w:cs="Arial"/>
          <w:b/>
          <w:bCs/>
          <w:i/>
          <w:iCs/>
          <w:sz w:val="24"/>
          <w:szCs w:val="24"/>
        </w:rPr>
        <w:t xml:space="preserve"> </w:t>
      </w:r>
      <w:r w:rsidRPr="00AE473F">
        <w:rPr>
          <w:rFonts w:ascii="Arial" w:hAnsi="Arial" w:cs="Arial"/>
          <w:sz w:val="24"/>
          <w:szCs w:val="24"/>
        </w:rPr>
        <w:t xml:space="preserve">The </w:t>
      </w:r>
      <w:r w:rsidRPr="00AE473F">
        <w:rPr>
          <w:rFonts w:ascii="Arial" w:hAnsi="Arial" w:cs="Arial"/>
          <w:b/>
          <w:bCs/>
          <w:i/>
          <w:iCs/>
          <w:sz w:val="24"/>
          <w:szCs w:val="24"/>
        </w:rPr>
        <w:t xml:space="preserve">(PO Name) </w:t>
      </w:r>
      <w:r w:rsidRPr="00AE473F">
        <w:rPr>
          <w:rFonts w:ascii="Arial" w:hAnsi="Arial" w:cs="Arial"/>
          <w:sz w:val="24"/>
          <w:szCs w:val="24"/>
        </w:rPr>
        <w:t>will not resale or transfer to unauthorized recipients of AAFES or DeCA merchandise, items imported through an APO or the MPS, or items purchased through the Individual Tax-Relief System to conduct this fundraiser.</w:t>
      </w:r>
    </w:p>
    <w:p w14:paraId="00A78655" w14:textId="0CB57A05" w:rsidR="008C7A77" w:rsidRPr="00AE473F" w:rsidRDefault="004649C6" w:rsidP="001A6FFB">
      <w:pPr>
        <w:spacing w:line="240" w:lineRule="auto"/>
        <w:rPr>
          <w:rFonts w:ascii="Arial" w:hAnsi="Arial" w:cs="Arial"/>
          <w:sz w:val="24"/>
          <w:szCs w:val="24"/>
        </w:rPr>
      </w:pPr>
      <w:r w:rsidRPr="00AE473F">
        <w:rPr>
          <w:rFonts w:ascii="Arial" w:hAnsi="Arial" w:cs="Arial"/>
          <w:sz w:val="24"/>
          <w:szCs w:val="24"/>
        </w:rPr>
        <w:t xml:space="preserve">3.  The following </w:t>
      </w:r>
      <w:r w:rsidR="00BC14D4" w:rsidRPr="00AE473F">
        <w:rPr>
          <w:rFonts w:ascii="Arial" w:hAnsi="Arial" w:cs="Arial"/>
          <w:sz w:val="24"/>
          <w:szCs w:val="24"/>
        </w:rPr>
        <w:t xml:space="preserve">PO members participating in the event </w:t>
      </w:r>
      <w:r w:rsidRPr="00AE473F">
        <w:rPr>
          <w:rFonts w:ascii="Arial" w:hAnsi="Arial" w:cs="Arial"/>
          <w:sz w:val="24"/>
          <w:szCs w:val="24"/>
        </w:rPr>
        <w:t xml:space="preserve">may or may not be DoD employees or service members. These </w:t>
      </w:r>
      <w:r w:rsidR="00BC14D4" w:rsidRPr="00AE473F">
        <w:rPr>
          <w:rFonts w:ascii="Arial" w:hAnsi="Arial" w:cs="Arial"/>
          <w:sz w:val="24"/>
          <w:szCs w:val="24"/>
        </w:rPr>
        <w:t>individuals</w:t>
      </w:r>
      <w:r w:rsidRPr="00AE473F">
        <w:rPr>
          <w:rFonts w:ascii="Arial" w:hAnsi="Arial" w:cs="Arial"/>
          <w:sz w:val="24"/>
          <w:szCs w:val="24"/>
        </w:rPr>
        <w:t xml:space="preserve"> will not be acting in any official duty capacity. These </w:t>
      </w:r>
      <w:r w:rsidR="00BC14D4" w:rsidRPr="00AE473F">
        <w:rPr>
          <w:rFonts w:ascii="Arial" w:hAnsi="Arial" w:cs="Arial"/>
          <w:sz w:val="24"/>
          <w:szCs w:val="24"/>
        </w:rPr>
        <w:t>individuals</w:t>
      </w:r>
      <w:r w:rsidRPr="00AE473F">
        <w:rPr>
          <w:rFonts w:ascii="Arial" w:hAnsi="Arial" w:cs="Arial"/>
          <w:sz w:val="24"/>
          <w:szCs w:val="24"/>
        </w:rPr>
        <w:t xml:space="preserve"> will be acting on a volunteer basis only.</w:t>
      </w:r>
    </w:p>
    <w:p w14:paraId="35D929BF" w14:textId="3904B93D" w:rsidR="008C7A77" w:rsidRPr="00AE473F" w:rsidRDefault="008C7A77" w:rsidP="001A6FFB">
      <w:pPr>
        <w:spacing w:after="0" w:line="240" w:lineRule="auto"/>
        <w:rPr>
          <w:rFonts w:ascii="Arial" w:hAnsi="Arial" w:cs="Arial"/>
          <w:sz w:val="24"/>
          <w:szCs w:val="24"/>
        </w:rPr>
      </w:pPr>
      <w:r w:rsidRPr="00AE473F">
        <w:rPr>
          <w:rFonts w:ascii="Arial" w:hAnsi="Arial" w:cs="Arial"/>
          <w:sz w:val="24"/>
          <w:szCs w:val="24"/>
        </w:rPr>
        <w:t xml:space="preserve">     a. </w:t>
      </w:r>
      <w:r w:rsidRPr="00AE473F">
        <w:rPr>
          <w:rFonts w:ascii="Arial" w:hAnsi="Arial" w:cs="Arial"/>
          <w:b/>
          <w:i/>
          <w:sz w:val="24"/>
          <w:szCs w:val="24"/>
        </w:rPr>
        <w:t xml:space="preserve">Person </w:t>
      </w:r>
      <w:r w:rsidRPr="00AE473F">
        <w:rPr>
          <w:rFonts w:ascii="Arial" w:hAnsi="Arial" w:cs="Arial"/>
          <w:bCs/>
          <w:iCs/>
          <w:sz w:val="24"/>
          <w:szCs w:val="24"/>
        </w:rPr>
        <w:t>–</w:t>
      </w:r>
      <w:r w:rsidR="008F37F2" w:rsidRPr="00AE473F">
        <w:rPr>
          <w:rFonts w:ascii="Arial" w:hAnsi="Arial" w:cs="Arial"/>
          <w:bCs/>
          <w:iCs/>
          <w:sz w:val="24"/>
          <w:szCs w:val="24"/>
        </w:rPr>
        <w:t xml:space="preserve"> food handler’s certification expires</w:t>
      </w:r>
      <w:r w:rsidRPr="00AE473F">
        <w:rPr>
          <w:rFonts w:ascii="Arial" w:hAnsi="Arial" w:cs="Arial"/>
          <w:b/>
          <w:i/>
          <w:sz w:val="24"/>
          <w:szCs w:val="24"/>
        </w:rPr>
        <w:t xml:space="preserve"> </w:t>
      </w:r>
      <w:r w:rsidR="008F37F2" w:rsidRPr="00AE473F">
        <w:rPr>
          <w:rFonts w:ascii="Arial" w:hAnsi="Arial" w:cs="Arial"/>
          <w:b/>
          <w:i/>
          <w:sz w:val="24"/>
          <w:szCs w:val="24"/>
        </w:rPr>
        <w:t>Day Month Year</w:t>
      </w:r>
      <w:r w:rsidR="008F37F2" w:rsidRPr="00AE473F">
        <w:rPr>
          <w:rFonts w:ascii="Arial" w:hAnsi="Arial" w:cs="Arial"/>
          <w:bCs/>
          <w:iCs/>
          <w:sz w:val="24"/>
          <w:szCs w:val="24"/>
        </w:rPr>
        <w:t xml:space="preserve"> *</w:t>
      </w:r>
      <w:r w:rsidR="00AE2D04" w:rsidRPr="00AE473F">
        <w:rPr>
          <w:rFonts w:ascii="Arial" w:hAnsi="Arial" w:cs="Arial"/>
          <w:b/>
          <w:i/>
          <w:sz w:val="24"/>
          <w:szCs w:val="24"/>
        </w:rPr>
        <w:t>Certification cannot expire prior to the event date</w:t>
      </w:r>
      <w:r w:rsidR="008F37F2" w:rsidRPr="00AE473F">
        <w:rPr>
          <w:rFonts w:ascii="Arial" w:hAnsi="Arial" w:cs="Arial"/>
          <w:b/>
          <w:i/>
          <w:sz w:val="24"/>
          <w:szCs w:val="24"/>
        </w:rPr>
        <w:t>*</w:t>
      </w:r>
    </w:p>
    <w:p w14:paraId="67234712" w14:textId="15A41C69" w:rsidR="008C7A77" w:rsidRPr="00AE473F" w:rsidRDefault="008C7A77" w:rsidP="001A6FFB">
      <w:pPr>
        <w:spacing w:after="0"/>
        <w:rPr>
          <w:rFonts w:ascii="Arial" w:hAnsi="Arial" w:cs="Arial"/>
          <w:sz w:val="24"/>
          <w:szCs w:val="24"/>
        </w:rPr>
      </w:pPr>
      <w:r w:rsidRPr="00AE473F">
        <w:rPr>
          <w:rFonts w:ascii="Arial" w:hAnsi="Arial" w:cs="Arial"/>
          <w:sz w:val="24"/>
          <w:szCs w:val="24"/>
        </w:rPr>
        <w:t xml:space="preserve">     b. </w:t>
      </w:r>
      <w:r w:rsidRPr="00AE473F">
        <w:rPr>
          <w:rFonts w:ascii="Arial" w:hAnsi="Arial" w:cs="Arial"/>
          <w:b/>
          <w:i/>
          <w:sz w:val="24"/>
          <w:szCs w:val="24"/>
        </w:rPr>
        <w:t>Person</w:t>
      </w:r>
      <w:r w:rsidR="008F37F2" w:rsidRPr="00AE473F">
        <w:rPr>
          <w:rFonts w:ascii="Arial" w:hAnsi="Arial" w:cs="Arial"/>
          <w:b/>
          <w:i/>
          <w:sz w:val="24"/>
          <w:szCs w:val="24"/>
        </w:rPr>
        <w:t xml:space="preserve"> </w:t>
      </w:r>
      <w:r w:rsidR="008F37F2" w:rsidRPr="00AE473F">
        <w:rPr>
          <w:rFonts w:ascii="Arial" w:hAnsi="Arial" w:cs="Arial"/>
          <w:bCs/>
          <w:iCs/>
          <w:sz w:val="24"/>
          <w:szCs w:val="24"/>
        </w:rPr>
        <w:t>– food handler’s certification expires</w:t>
      </w:r>
      <w:r w:rsidR="008F37F2" w:rsidRPr="00AE473F">
        <w:rPr>
          <w:rFonts w:ascii="Arial" w:hAnsi="Arial" w:cs="Arial"/>
          <w:b/>
          <w:i/>
          <w:sz w:val="24"/>
          <w:szCs w:val="24"/>
        </w:rPr>
        <w:t xml:space="preserve"> Day Month Year</w:t>
      </w:r>
      <w:r w:rsidR="008F37F2" w:rsidRPr="00AE473F">
        <w:rPr>
          <w:rFonts w:ascii="Arial" w:hAnsi="Arial" w:cs="Arial"/>
          <w:bCs/>
          <w:iCs/>
          <w:sz w:val="24"/>
          <w:szCs w:val="24"/>
        </w:rPr>
        <w:t xml:space="preserve"> *</w:t>
      </w:r>
      <w:r w:rsidR="008F37F2" w:rsidRPr="00AE473F">
        <w:rPr>
          <w:rFonts w:ascii="Arial" w:hAnsi="Arial" w:cs="Arial"/>
          <w:b/>
          <w:i/>
          <w:sz w:val="24"/>
          <w:szCs w:val="24"/>
        </w:rPr>
        <w:t>Certification cannot expire prior to the event date*</w:t>
      </w:r>
    </w:p>
    <w:p w14:paraId="4F6A7C2B" w14:textId="77777777" w:rsidR="008C7A77" w:rsidRPr="00AE473F" w:rsidRDefault="008C7A77" w:rsidP="001A6FFB">
      <w:pPr>
        <w:spacing w:after="0" w:line="240" w:lineRule="auto"/>
        <w:rPr>
          <w:rFonts w:ascii="Arial" w:hAnsi="Arial" w:cs="Arial"/>
          <w:b/>
          <w:i/>
          <w:sz w:val="24"/>
          <w:szCs w:val="24"/>
        </w:rPr>
      </w:pPr>
      <w:r w:rsidRPr="00AE473F">
        <w:rPr>
          <w:rFonts w:ascii="Arial" w:hAnsi="Arial" w:cs="Arial"/>
          <w:sz w:val="24"/>
          <w:szCs w:val="24"/>
        </w:rPr>
        <w:t xml:space="preserve">     c. </w:t>
      </w:r>
      <w:r w:rsidRPr="00AE473F">
        <w:rPr>
          <w:rFonts w:ascii="Arial" w:hAnsi="Arial" w:cs="Arial"/>
          <w:b/>
          <w:i/>
          <w:sz w:val="24"/>
          <w:szCs w:val="24"/>
        </w:rPr>
        <w:t>Person</w:t>
      </w:r>
    </w:p>
    <w:p w14:paraId="523CA69E" w14:textId="77777777" w:rsidR="001A7CBB" w:rsidRPr="00AE473F" w:rsidRDefault="001A7CBB" w:rsidP="001A6FFB">
      <w:pPr>
        <w:spacing w:after="0" w:line="240" w:lineRule="auto"/>
        <w:rPr>
          <w:rFonts w:ascii="Arial" w:hAnsi="Arial" w:cs="Arial"/>
          <w:sz w:val="24"/>
          <w:szCs w:val="24"/>
        </w:rPr>
      </w:pPr>
    </w:p>
    <w:p w14:paraId="4A41DD59" w14:textId="31E02601" w:rsidR="008C7A77" w:rsidRPr="00AE473F" w:rsidRDefault="00BC14D4" w:rsidP="001A6FFB">
      <w:pPr>
        <w:spacing w:after="0" w:line="20" w:lineRule="atLeast"/>
        <w:rPr>
          <w:rFonts w:ascii="Arial" w:hAnsi="Arial" w:cs="Arial"/>
          <w:sz w:val="24"/>
          <w:szCs w:val="24"/>
        </w:rPr>
      </w:pPr>
      <w:r w:rsidRPr="00AE473F">
        <w:rPr>
          <w:rFonts w:ascii="Arial" w:hAnsi="Arial" w:cs="Arial"/>
          <w:sz w:val="24"/>
          <w:szCs w:val="24"/>
        </w:rPr>
        <w:t xml:space="preserve">4. </w:t>
      </w:r>
      <w:r w:rsidR="008C7A77" w:rsidRPr="00AE473F">
        <w:rPr>
          <w:rFonts w:ascii="Arial" w:hAnsi="Arial" w:cs="Arial"/>
          <w:sz w:val="24"/>
          <w:szCs w:val="24"/>
        </w:rPr>
        <w:t xml:space="preserve">One person will be utilizing a cash box to collect the money.  At the conclusion of the event, the money will be deposited in the </w:t>
      </w:r>
      <w:r w:rsidR="008C7A77" w:rsidRPr="00AE473F">
        <w:rPr>
          <w:rFonts w:ascii="Arial" w:hAnsi="Arial" w:cs="Arial"/>
          <w:b/>
          <w:bCs/>
          <w:sz w:val="24"/>
          <w:szCs w:val="24"/>
        </w:rPr>
        <w:t>(</w:t>
      </w:r>
      <w:r w:rsidR="00533DA7" w:rsidRPr="00AE473F">
        <w:rPr>
          <w:rFonts w:ascii="Arial" w:hAnsi="Arial" w:cs="Arial"/>
          <w:b/>
          <w:i/>
          <w:sz w:val="24"/>
          <w:szCs w:val="24"/>
        </w:rPr>
        <w:t>N</w:t>
      </w:r>
      <w:r w:rsidR="008C7A77" w:rsidRPr="00AE473F">
        <w:rPr>
          <w:rFonts w:ascii="Arial" w:hAnsi="Arial" w:cs="Arial"/>
          <w:b/>
          <w:i/>
          <w:sz w:val="24"/>
          <w:szCs w:val="24"/>
        </w:rPr>
        <w:t>ame of PO</w:t>
      </w:r>
      <w:r w:rsidR="008C7A77" w:rsidRPr="00AE473F">
        <w:rPr>
          <w:rFonts w:ascii="Arial" w:hAnsi="Arial" w:cs="Arial"/>
          <w:b/>
          <w:bCs/>
          <w:sz w:val="24"/>
          <w:szCs w:val="24"/>
        </w:rPr>
        <w:t>)</w:t>
      </w:r>
      <w:r w:rsidR="008C7A77" w:rsidRPr="00AE473F">
        <w:rPr>
          <w:rFonts w:ascii="Arial" w:hAnsi="Arial" w:cs="Arial"/>
          <w:sz w:val="24"/>
          <w:szCs w:val="24"/>
        </w:rPr>
        <w:t xml:space="preserve"> bank account.</w:t>
      </w:r>
    </w:p>
    <w:p w14:paraId="5BD58C0D" w14:textId="77777777" w:rsidR="008C7A77" w:rsidRPr="00AE473F" w:rsidRDefault="008C7A77" w:rsidP="001A6FFB">
      <w:pPr>
        <w:spacing w:after="0" w:line="20" w:lineRule="atLeast"/>
        <w:rPr>
          <w:rFonts w:ascii="Arial" w:hAnsi="Arial" w:cs="Arial"/>
          <w:sz w:val="24"/>
          <w:szCs w:val="24"/>
        </w:rPr>
      </w:pPr>
    </w:p>
    <w:p w14:paraId="2A6ABE11" w14:textId="564FD80A" w:rsidR="008C7A77" w:rsidRPr="00AE473F" w:rsidRDefault="00BC14D4" w:rsidP="001A6FFB">
      <w:pPr>
        <w:spacing w:line="20" w:lineRule="atLeast"/>
        <w:rPr>
          <w:rFonts w:ascii="Arial" w:hAnsi="Arial" w:cs="Arial"/>
          <w:sz w:val="24"/>
          <w:szCs w:val="24"/>
        </w:rPr>
      </w:pPr>
      <w:r w:rsidRPr="00AE473F">
        <w:rPr>
          <w:rFonts w:ascii="Arial" w:hAnsi="Arial" w:cs="Arial"/>
          <w:sz w:val="24"/>
          <w:szCs w:val="24"/>
        </w:rPr>
        <w:t>5.</w:t>
      </w:r>
      <w:r w:rsidR="008C7A77" w:rsidRPr="00AE473F">
        <w:rPr>
          <w:rFonts w:ascii="Arial" w:hAnsi="Arial" w:cs="Arial"/>
          <w:sz w:val="24"/>
          <w:szCs w:val="24"/>
        </w:rPr>
        <w:t xml:space="preserve">  Risk Assessment: </w:t>
      </w:r>
      <w:r w:rsidR="008C7A77" w:rsidRPr="00AE473F">
        <w:rPr>
          <w:rFonts w:ascii="Arial" w:hAnsi="Arial" w:cs="Arial"/>
          <w:b/>
          <w:bCs/>
          <w:sz w:val="24"/>
          <w:szCs w:val="24"/>
        </w:rPr>
        <w:t>(</w:t>
      </w:r>
      <w:r w:rsidR="008C7A77" w:rsidRPr="00AE473F">
        <w:rPr>
          <w:rFonts w:ascii="Arial" w:hAnsi="Arial" w:cs="Arial"/>
          <w:b/>
          <w:i/>
          <w:sz w:val="24"/>
          <w:szCs w:val="24"/>
        </w:rPr>
        <w:t>Describe in detail the risks associated with the fundraiser and the steps the PO will take to address them.  Risks to be considered are as follows: food borne illnesses, traffic, personal injury, security due to large crowds, property damage, etc.</w:t>
      </w:r>
      <w:r w:rsidR="008C7A77" w:rsidRPr="00AE473F">
        <w:rPr>
          <w:rFonts w:ascii="Arial" w:hAnsi="Arial" w:cs="Arial"/>
          <w:b/>
          <w:bCs/>
          <w:sz w:val="24"/>
          <w:szCs w:val="24"/>
        </w:rPr>
        <w:t>)</w:t>
      </w:r>
      <w:r w:rsidR="008C7A77" w:rsidRPr="00AE473F">
        <w:rPr>
          <w:rFonts w:ascii="Arial" w:hAnsi="Arial" w:cs="Arial"/>
          <w:sz w:val="24"/>
          <w:szCs w:val="24"/>
        </w:rPr>
        <w:t>.</w:t>
      </w:r>
    </w:p>
    <w:p w14:paraId="2DCED440" w14:textId="65D94FAC" w:rsidR="001A7CBB" w:rsidRPr="00AE473F" w:rsidRDefault="00BC14D4" w:rsidP="001A6FFB">
      <w:pPr>
        <w:spacing w:line="240" w:lineRule="auto"/>
        <w:rPr>
          <w:rFonts w:ascii="Arial" w:hAnsi="Arial" w:cs="Arial"/>
          <w:sz w:val="24"/>
          <w:szCs w:val="24"/>
        </w:rPr>
      </w:pPr>
      <w:r w:rsidRPr="00AE473F">
        <w:rPr>
          <w:rFonts w:ascii="Arial" w:hAnsi="Arial" w:cs="Arial"/>
          <w:sz w:val="24"/>
          <w:szCs w:val="24"/>
        </w:rPr>
        <w:t>6</w:t>
      </w:r>
      <w:r w:rsidR="008C7A77" w:rsidRPr="00AE473F">
        <w:rPr>
          <w:rFonts w:ascii="Arial" w:hAnsi="Arial" w:cs="Arial"/>
          <w:sz w:val="24"/>
          <w:szCs w:val="24"/>
        </w:rPr>
        <w:t>.  Point of contact is the undersigned</w:t>
      </w:r>
      <w:r w:rsidR="001A7CBB" w:rsidRPr="00AE473F">
        <w:rPr>
          <w:rFonts w:ascii="Arial" w:hAnsi="Arial" w:cs="Arial"/>
          <w:sz w:val="24"/>
          <w:szCs w:val="24"/>
        </w:rPr>
        <w:t xml:space="preserve"> at</w:t>
      </w:r>
      <w:r w:rsidR="008C7A77" w:rsidRPr="00AE473F">
        <w:rPr>
          <w:rFonts w:ascii="Arial" w:hAnsi="Arial" w:cs="Arial"/>
          <w:sz w:val="24"/>
          <w:szCs w:val="24"/>
        </w:rPr>
        <w:t xml:space="preserve"> </w:t>
      </w:r>
      <w:r w:rsidR="008C7A77" w:rsidRPr="00AE473F">
        <w:rPr>
          <w:rFonts w:ascii="Arial" w:hAnsi="Arial" w:cs="Arial"/>
          <w:b/>
          <w:bCs/>
          <w:sz w:val="24"/>
          <w:szCs w:val="24"/>
        </w:rPr>
        <w:t>(</w:t>
      </w:r>
      <w:r w:rsidR="00533DA7" w:rsidRPr="00AE473F">
        <w:rPr>
          <w:rFonts w:ascii="Arial" w:hAnsi="Arial" w:cs="Arial"/>
          <w:b/>
          <w:i/>
          <w:sz w:val="24"/>
          <w:szCs w:val="24"/>
        </w:rPr>
        <w:t>PO o</w:t>
      </w:r>
      <w:r w:rsidR="00AF29E7" w:rsidRPr="00AE473F">
        <w:rPr>
          <w:rFonts w:ascii="Arial" w:hAnsi="Arial" w:cs="Arial"/>
          <w:b/>
          <w:i/>
          <w:sz w:val="24"/>
          <w:szCs w:val="24"/>
        </w:rPr>
        <w:t xml:space="preserve">fficer’s </w:t>
      </w:r>
      <w:r w:rsidR="00113D27" w:rsidRPr="00AE473F">
        <w:rPr>
          <w:rFonts w:ascii="Arial" w:hAnsi="Arial" w:cs="Arial"/>
          <w:b/>
          <w:i/>
          <w:sz w:val="24"/>
          <w:szCs w:val="24"/>
        </w:rPr>
        <w:t>phone and email contacts</w:t>
      </w:r>
      <w:r w:rsidR="008C7A77" w:rsidRPr="00AE473F">
        <w:rPr>
          <w:rFonts w:ascii="Arial" w:hAnsi="Arial" w:cs="Arial"/>
          <w:b/>
          <w:bCs/>
          <w:sz w:val="24"/>
          <w:szCs w:val="24"/>
        </w:rPr>
        <w:t>)</w:t>
      </w:r>
      <w:r w:rsidR="008C7A77" w:rsidRPr="00AE473F">
        <w:rPr>
          <w:rFonts w:ascii="Arial" w:hAnsi="Arial" w:cs="Arial"/>
          <w:sz w:val="24"/>
          <w:szCs w:val="24"/>
        </w:rPr>
        <w:t>.</w:t>
      </w:r>
    </w:p>
    <w:p w14:paraId="053367CD" w14:textId="77777777" w:rsidR="00113D27" w:rsidRPr="00AE473F" w:rsidRDefault="008C7A77" w:rsidP="00DE4698">
      <w:pPr>
        <w:spacing w:after="0"/>
        <w:jc w:val="right"/>
        <w:rPr>
          <w:rFonts w:ascii="Arial" w:hAnsi="Arial" w:cs="Arial"/>
          <w:sz w:val="24"/>
          <w:szCs w:val="24"/>
        </w:rPr>
      </w:pPr>
      <w:r w:rsidRPr="00AE473F">
        <w:rPr>
          <w:rFonts w:ascii="Arial" w:hAnsi="Arial" w:cs="Arial"/>
          <w:sz w:val="24"/>
          <w:szCs w:val="24"/>
        </w:rPr>
        <w:tab/>
      </w:r>
      <w:r w:rsidRPr="00AE473F">
        <w:rPr>
          <w:rFonts w:ascii="Arial" w:hAnsi="Arial" w:cs="Arial"/>
          <w:sz w:val="24"/>
          <w:szCs w:val="24"/>
        </w:rPr>
        <w:tab/>
      </w:r>
    </w:p>
    <w:p w14:paraId="32AC5D91" w14:textId="198E5A85" w:rsidR="00113D27" w:rsidRPr="00AE473F" w:rsidRDefault="008C7A77" w:rsidP="00DE4698">
      <w:pPr>
        <w:spacing w:after="0"/>
        <w:jc w:val="right"/>
        <w:rPr>
          <w:rFonts w:ascii="Arial" w:hAnsi="Arial" w:cs="Arial"/>
          <w:sz w:val="24"/>
          <w:szCs w:val="24"/>
        </w:rPr>
      </w:pP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p>
    <w:p w14:paraId="5F30F09B" w14:textId="5B179497" w:rsidR="008C7A77" w:rsidRPr="00AE473F" w:rsidRDefault="008C7A77" w:rsidP="00DE4698">
      <w:pPr>
        <w:spacing w:after="0"/>
        <w:jc w:val="right"/>
        <w:rPr>
          <w:rFonts w:ascii="Arial" w:hAnsi="Arial" w:cs="Arial"/>
          <w:sz w:val="24"/>
          <w:szCs w:val="24"/>
        </w:rPr>
      </w:pPr>
      <w:r w:rsidRPr="00AE473F">
        <w:rPr>
          <w:rFonts w:ascii="Arial" w:hAnsi="Arial" w:cs="Arial"/>
          <w:sz w:val="24"/>
          <w:szCs w:val="24"/>
        </w:rPr>
        <w:tab/>
      </w:r>
      <w:r w:rsidR="00520B91" w:rsidRPr="00AE473F">
        <w:rPr>
          <w:rFonts w:ascii="Arial" w:hAnsi="Arial" w:cs="Arial"/>
          <w:sz w:val="24"/>
          <w:szCs w:val="24"/>
        </w:rPr>
        <w:t>PO Officer’s Name and</w:t>
      </w:r>
      <w:r w:rsidRPr="00AE473F">
        <w:rPr>
          <w:rFonts w:ascii="Arial" w:hAnsi="Arial" w:cs="Arial"/>
          <w:sz w:val="24"/>
          <w:szCs w:val="24"/>
        </w:rPr>
        <w:t xml:space="preserve"> Title </w:t>
      </w:r>
    </w:p>
    <w:p w14:paraId="738B4F29" w14:textId="77777777" w:rsidR="00752E42" w:rsidRPr="00AE473F" w:rsidRDefault="008C7A77" w:rsidP="00434FAA">
      <w:pPr>
        <w:spacing w:after="0"/>
        <w:jc w:val="right"/>
        <w:rPr>
          <w:rFonts w:ascii="Arial" w:hAnsi="Arial" w:cs="Arial"/>
          <w:sz w:val="23"/>
          <w:szCs w:val="23"/>
        </w:rPr>
      </w:pP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t>Name of the PO</w:t>
      </w:r>
    </w:p>
    <w:p w14:paraId="4268C477" w14:textId="0D59093D" w:rsidR="00D8597F" w:rsidRPr="00AE473F" w:rsidRDefault="00D8597F" w:rsidP="00D8597F">
      <w:pPr>
        <w:pStyle w:val="PlainText"/>
        <w:jc w:val="center"/>
        <w:rPr>
          <w:rFonts w:ascii="Arial" w:eastAsia="MS Mincho" w:hAnsi="Arial" w:cs="Arial"/>
          <w:b/>
          <w:bCs/>
          <w:sz w:val="24"/>
          <w:szCs w:val="24"/>
        </w:rPr>
      </w:pPr>
      <w:r w:rsidRPr="00AE473F">
        <w:rPr>
          <w:rFonts w:ascii="Arial" w:eastAsia="MS Mincho" w:hAnsi="Arial" w:cs="Arial"/>
          <w:b/>
          <w:bCs/>
          <w:sz w:val="24"/>
          <w:szCs w:val="24"/>
        </w:rPr>
        <w:lastRenderedPageBreak/>
        <w:t xml:space="preserve">SAMPLE </w:t>
      </w:r>
      <w:r w:rsidR="00022470" w:rsidRPr="00AE473F">
        <w:rPr>
          <w:rFonts w:ascii="Arial" w:eastAsia="MS Mincho" w:hAnsi="Arial" w:cs="Arial"/>
          <w:b/>
          <w:bCs/>
          <w:sz w:val="24"/>
          <w:szCs w:val="24"/>
        </w:rPr>
        <w:t xml:space="preserve">VI </w:t>
      </w:r>
      <w:r w:rsidRPr="00AE473F">
        <w:rPr>
          <w:rFonts w:ascii="Arial" w:eastAsia="MS Mincho" w:hAnsi="Arial" w:cs="Arial"/>
          <w:b/>
          <w:bCs/>
          <w:sz w:val="24"/>
          <w:szCs w:val="24"/>
        </w:rPr>
        <w:t xml:space="preserve">– USE OF REAL PROPERTY REQUEST </w:t>
      </w:r>
    </w:p>
    <w:p w14:paraId="4845EAB6" w14:textId="77777777" w:rsidR="007D5269" w:rsidRPr="00AE473F" w:rsidRDefault="007D5269" w:rsidP="007D5269">
      <w:pPr>
        <w:pStyle w:val="PlainText"/>
        <w:ind w:left="2880" w:firstLine="720"/>
        <w:rPr>
          <w:rFonts w:ascii="Arial" w:hAnsi="Arial" w:cs="Arial"/>
          <w:sz w:val="24"/>
          <w:szCs w:val="24"/>
        </w:rPr>
      </w:pPr>
    </w:p>
    <w:p w14:paraId="3D4A2E05" w14:textId="77777777" w:rsidR="007D5269" w:rsidRPr="00AE473F" w:rsidRDefault="007D5269" w:rsidP="007D5269">
      <w:pPr>
        <w:pStyle w:val="PlainText"/>
        <w:rPr>
          <w:rFonts w:ascii="Arial" w:eastAsia="MS Mincho" w:hAnsi="Arial" w:cs="Arial"/>
          <w:sz w:val="24"/>
          <w:szCs w:val="24"/>
        </w:rPr>
      </w:pPr>
      <w:r w:rsidRPr="00AE473F">
        <w:rPr>
          <w:rFonts w:ascii="Arial" w:eastAsia="MS Mincho" w:hAnsi="Arial" w:cs="Arial"/>
          <w:sz w:val="24"/>
          <w:szCs w:val="24"/>
        </w:rPr>
        <w:t xml:space="preserve">                                Private Organization Letterhead</w:t>
      </w:r>
      <w:r w:rsidRPr="00AE473F">
        <w:rPr>
          <w:rFonts w:ascii="Arial" w:eastAsia="MS Mincho" w:hAnsi="Arial" w:cs="Arial"/>
          <w:sz w:val="24"/>
          <w:szCs w:val="24"/>
        </w:rPr>
        <w:tab/>
      </w:r>
      <w:r w:rsidRPr="00AE473F">
        <w:rPr>
          <w:rFonts w:ascii="Arial" w:eastAsia="MS Mincho" w:hAnsi="Arial" w:cs="Arial"/>
          <w:sz w:val="24"/>
          <w:szCs w:val="24"/>
        </w:rPr>
        <w:tab/>
      </w:r>
      <w:r w:rsidRPr="00AE473F">
        <w:rPr>
          <w:rFonts w:ascii="Arial" w:eastAsia="MS Mincho" w:hAnsi="Arial" w:cs="Arial"/>
          <w:sz w:val="24"/>
          <w:szCs w:val="24"/>
        </w:rPr>
        <w:tab/>
      </w:r>
      <w:r w:rsidRPr="00AE473F">
        <w:rPr>
          <w:rFonts w:ascii="Arial" w:eastAsia="MS Mincho" w:hAnsi="Arial" w:cs="Arial"/>
          <w:sz w:val="24"/>
          <w:szCs w:val="24"/>
        </w:rPr>
        <w:tab/>
        <w:t>Date</w:t>
      </w:r>
    </w:p>
    <w:p w14:paraId="61D450DA" w14:textId="77777777" w:rsidR="007D5269" w:rsidRPr="00AE473F" w:rsidRDefault="007D5269" w:rsidP="007D5269">
      <w:pPr>
        <w:pStyle w:val="PlainText"/>
        <w:jc w:val="both"/>
        <w:rPr>
          <w:rFonts w:ascii="Arial" w:eastAsia="MS Mincho" w:hAnsi="Arial" w:cs="Arial"/>
          <w:sz w:val="24"/>
          <w:szCs w:val="24"/>
        </w:rPr>
      </w:pPr>
    </w:p>
    <w:p w14:paraId="292EAFA3" w14:textId="77777777" w:rsidR="007D5269" w:rsidRPr="00AE473F" w:rsidRDefault="007D5269" w:rsidP="001A6FFB">
      <w:pPr>
        <w:pStyle w:val="PlainText"/>
        <w:rPr>
          <w:rFonts w:ascii="Arial" w:eastAsia="MS Mincho" w:hAnsi="Arial" w:cs="Arial"/>
          <w:i/>
          <w:sz w:val="24"/>
          <w:szCs w:val="24"/>
        </w:rPr>
      </w:pPr>
      <w:r w:rsidRPr="00AE473F">
        <w:rPr>
          <w:rFonts w:ascii="Arial" w:eastAsia="MS Mincho" w:hAnsi="Arial" w:cs="Arial"/>
          <w:sz w:val="24"/>
          <w:szCs w:val="24"/>
        </w:rPr>
        <w:t xml:space="preserve">MEMORANDUM THRU </w:t>
      </w:r>
      <w:r w:rsidRPr="00AE473F">
        <w:rPr>
          <w:rFonts w:ascii="Arial" w:eastAsia="MS Mincho" w:hAnsi="Arial" w:cs="Arial"/>
          <w:b/>
          <w:i/>
          <w:sz w:val="24"/>
          <w:szCs w:val="24"/>
        </w:rPr>
        <w:t>(Facility Name, Facility Manager’s Name)</w:t>
      </w:r>
    </w:p>
    <w:p w14:paraId="7F14BE07" w14:textId="77777777" w:rsidR="007D5269" w:rsidRPr="00AE473F" w:rsidRDefault="007D5269" w:rsidP="001A6FFB">
      <w:pPr>
        <w:pStyle w:val="PlainText"/>
        <w:rPr>
          <w:rFonts w:ascii="Arial" w:eastAsia="MS Mincho" w:hAnsi="Arial" w:cs="Arial"/>
          <w:sz w:val="24"/>
          <w:szCs w:val="24"/>
        </w:rPr>
      </w:pPr>
    </w:p>
    <w:p w14:paraId="59CB0D20" w14:textId="77777777" w:rsidR="007D5269" w:rsidRPr="00AE473F" w:rsidRDefault="007D5269" w:rsidP="001A6FFB">
      <w:pPr>
        <w:pStyle w:val="PlainText"/>
        <w:rPr>
          <w:rFonts w:ascii="Arial" w:eastAsia="MS Mincho" w:hAnsi="Arial" w:cs="Arial"/>
          <w:sz w:val="24"/>
          <w:szCs w:val="24"/>
        </w:rPr>
      </w:pPr>
      <w:r w:rsidRPr="00AE473F">
        <w:rPr>
          <w:rFonts w:ascii="Arial" w:eastAsia="MS Mincho" w:hAnsi="Arial" w:cs="Arial"/>
          <w:sz w:val="24"/>
          <w:szCs w:val="24"/>
        </w:rPr>
        <w:t xml:space="preserve">MEMORANDUM FOR </w:t>
      </w:r>
      <w:r w:rsidR="00D96692" w:rsidRPr="00AE473F">
        <w:rPr>
          <w:rFonts w:ascii="Arial" w:hAnsi="Arial" w:cs="Arial"/>
          <w:sz w:val="24"/>
          <w:szCs w:val="24"/>
        </w:rPr>
        <w:t>Family and MWR Director</w:t>
      </w:r>
      <w:r w:rsidRPr="00AE473F">
        <w:rPr>
          <w:rFonts w:ascii="Arial" w:eastAsia="MS Mincho" w:hAnsi="Arial" w:cs="Arial"/>
          <w:sz w:val="24"/>
          <w:szCs w:val="24"/>
        </w:rPr>
        <w:t xml:space="preserve">, U.S. Army Garrison Stuttgart, Attn: D, FMWR, Private Organizations Coordinator, Unit 30401, APO AE </w:t>
      </w:r>
      <w:r w:rsidR="00F848BB" w:rsidRPr="00AE473F">
        <w:rPr>
          <w:rFonts w:ascii="Arial" w:eastAsia="MS Mincho" w:hAnsi="Arial" w:cs="Arial"/>
          <w:sz w:val="24"/>
          <w:szCs w:val="24"/>
        </w:rPr>
        <w:t>09154</w:t>
      </w:r>
      <w:r w:rsidRPr="00AE473F">
        <w:rPr>
          <w:rFonts w:ascii="Arial" w:eastAsia="MS Mincho" w:hAnsi="Arial" w:cs="Arial"/>
          <w:sz w:val="24"/>
          <w:szCs w:val="24"/>
        </w:rPr>
        <w:t>-0401</w:t>
      </w:r>
    </w:p>
    <w:p w14:paraId="5DC364C2" w14:textId="77777777" w:rsidR="007D5269" w:rsidRPr="00AE473F" w:rsidRDefault="007D5269" w:rsidP="001A6FFB">
      <w:pPr>
        <w:pStyle w:val="PlainText"/>
        <w:rPr>
          <w:rFonts w:ascii="Arial" w:eastAsia="MS Mincho" w:hAnsi="Arial" w:cs="Arial"/>
          <w:sz w:val="24"/>
          <w:szCs w:val="24"/>
        </w:rPr>
      </w:pPr>
    </w:p>
    <w:p w14:paraId="2BFD420A" w14:textId="77777777" w:rsidR="007D5269" w:rsidRPr="00AE473F" w:rsidRDefault="007D5269" w:rsidP="001A6FFB">
      <w:pPr>
        <w:pStyle w:val="PlainText"/>
        <w:rPr>
          <w:rFonts w:ascii="Arial" w:eastAsia="MS Mincho" w:hAnsi="Arial" w:cs="Arial"/>
          <w:sz w:val="24"/>
          <w:szCs w:val="24"/>
        </w:rPr>
      </w:pPr>
      <w:r w:rsidRPr="00AE473F">
        <w:rPr>
          <w:rFonts w:ascii="Arial" w:eastAsia="MS Mincho" w:hAnsi="Arial" w:cs="Arial"/>
          <w:sz w:val="24"/>
          <w:szCs w:val="24"/>
        </w:rPr>
        <w:t>SUBJECT:  Request for Use of Army Real Property</w:t>
      </w:r>
    </w:p>
    <w:p w14:paraId="2DDB5220" w14:textId="77777777" w:rsidR="00F15940" w:rsidRPr="00AE473F" w:rsidRDefault="00F15940" w:rsidP="001A6FFB">
      <w:pPr>
        <w:pStyle w:val="PlainText"/>
        <w:rPr>
          <w:rFonts w:ascii="Arial" w:eastAsia="MS Mincho" w:hAnsi="Arial" w:cs="Arial"/>
          <w:sz w:val="24"/>
          <w:szCs w:val="24"/>
        </w:rPr>
      </w:pPr>
    </w:p>
    <w:p w14:paraId="51EA5CF5" w14:textId="77777777" w:rsidR="007D5269" w:rsidRPr="00AE473F" w:rsidRDefault="007D5269" w:rsidP="001A6FFB">
      <w:pPr>
        <w:pStyle w:val="PlainText"/>
        <w:spacing w:before="240"/>
        <w:rPr>
          <w:rFonts w:ascii="Arial" w:eastAsia="MS Mincho" w:hAnsi="Arial" w:cs="Arial"/>
          <w:sz w:val="24"/>
          <w:szCs w:val="24"/>
        </w:rPr>
      </w:pPr>
      <w:r w:rsidRPr="00AE473F">
        <w:rPr>
          <w:rFonts w:ascii="Arial" w:eastAsia="MS Mincho" w:hAnsi="Arial" w:cs="Arial"/>
          <w:sz w:val="24"/>
          <w:szCs w:val="24"/>
        </w:rPr>
        <w:t xml:space="preserve">1.  The </w:t>
      </w:r>
      <w:r w:rsidRPr="00AE473F">
        <w:rPr>
          <w:rFonts w:ascii="Arial" w:eastAsia="MS Mincho" w:hAnsi="Arial" w:cs="Arial"/>
          <w:b/>
          <w:i/>
          <w:sz w:val="24"/>
          <w:szCs w:val="24"/>
        </w:rPr>
        <w:t xml:space="preserve">(Name of PO) </w:t>
      </w:r>
      <w:r w:rsidRPr="00AE473F">
        <w:rPr>
          <w:rFonts w:ascii="Arial" w:eastAsia="MS Mincho" w:hAnsi="Arial" w:cs="Arial"/>
          <w:sz w:val="24"/>
          <w:szCs w:val="24"/>
        </w:rPr>
        <w:t xml:space="preserve">requests the use of </w:t>
      </w:r>
      <w:r w:rsidRPr="00AE473F">
        <w:rPr>
          <w:rFonts w:ascii="Arial" w:eastAsia="MS Mincho" w:hAnsi="Arial" w:cs="Arial"/>
          <w:b/>
          <w:i/>
          <w:sz w:val="24"/>
          <w:szCs w:val="24"/>
        </w:rPr>
        <w:t xml:space="preserve">(the name of the facility and/or specific area, building number, room number, etc.) </w:t>
      </w:r>
      <w:r w:rsidRPr="00AE473F">
        <w:rPr>
          <w:rFonts w:ascii="Arial" w:eastAsia="MS Mincho" w:hAnsi="Arial" w:cs="Arial"/>
          <w:sz w:val="24"/>
          <w:szCs w:val="24"/>
        </w:rPr>
        <w:t xml:space="preserve">during the period </w:t>
      </w:r>
      <w:r w:rsidRPr="00AE473F">
        <w:rPr>
          <w:rFonts w:ascii="Arial" w:eastAsia="MS Mincho" w:hAnsi="Arial" w:cs="Arial"/>
          <w:b/>
          <w:i/>
          <w:sz w:val="24"/>
          <w:szCs w:val="24"/>
        </w:rPr>
        <w:t>(dates and time)</w:t>
      </w:r>
      <w:r w:rsidRPr="00AE473F">
        <w:rPr>
          <w:rFonts w:ascii="Arial" w:eastAsia="MS Mincho" w:hAnsi="Arial" w:cs="Arial"/>
          <w:sz w:val="24"/>
          <w:szCs w:val="24"/>
        </w:rPr>
        <w:t xml:space="preserve">. The </w:t>
      </w:r>
      <w:r w:rsidRPr="00AE473F">
        <w:rPr>
          <w:rFonts w:ascii="Arial" w:eastAsia="MS Mincho" w:hAnsi="Arial" w:cs="Arial"/>
          <w:b/>
          <w:i/>
          <w:sz w:val="24"/>
          <w:szCs w:val="24"/>
        </w:rPr>
        <w:t>(name of the facility or specific area)</w:t>
      </w:r>
      <w:r w:rsidRPr="00AE473F">
        <w:rPr>
          <w:rFonts w:ascii="Arial" w:eastAsia="MS Mincho" w:hAnsi="Arial" w:cs="Arial"/>
          <w:sz w:val="24"/>
          <w:szCs w:val="24"/>
        </w:rPr>
        <w:t xml:space="preserve"> will be used to conduct a </w:t>
      </w:r>
      <w:r w:rsidRPr="00AE473F">
        <w:rPr>
          <w:rFonts w:ascii="Arial" w:eastAsia="MS Mincho" w:hAnsi="Arial" w:cs="Arial"/>
          <w:b/>
          <w:i/>
          <w:sz w:val="24"/>
          <w:szCs w:val="24"/>
        </w:rPr>
        <w:t>(type of event)</w:t>
      </w:r>
      <w:r w:rsidRPr="00AE473F">
        <w:rPr>
          <w:rFonts w:ascii="Arial" w:eastAsia="MS Mincho" w:hAnsi="Arial" w:cs="Arial"/>
          <w:sz w:val="24"/>
          <w:szCs w:val="24"/>
        </w:rPr>
        <w:t>.</w:t>
      </w:r>
    </w:p>
    <w:p w14:paraId="26FCF9D9" w14:textId="77777777" w:rsidR="007D5269" w:rsidRPr="00AE473F" w:rsidRDefault="007D5269" w:rsidP="001A6FFB">
      <w:pPr>
        <w:pStyle w:val="PlainText"/>
        <w:rPr>
          <w:rFonts w:ascii="Arial" w:eastAsia="MS Mincho" w:hAnsi="Arial" w:cs="Arial"/>
          <w:sz w:val="24"/>
          <w:szCs w:val="24"/>
        </w:rPr>
      </w:pPr>
    </w:p>
    <w:p w14:paraId="5209C150" w14:textId="665367DE" w:rsidR="007D5269" w:rsidRPr="00AE473F" w:rsidRDefault="007D5269" w:rsidP="001A6FFB">
      <w:pPr>
        <w:pStyle w:val="PlainText"/>
        <w:rPr>
          <w:rFonts w:ascii="Arial" w:eastAsia="MS Mincho" w:hAnsi="Arial" w:cs="Arial"/>
          <w:sz w:val="24"/>
          <w:szCs w:val="24"/>
        </w:rPr>
      </w:pPr>
      <w:r w:rsidRPr="00AE473F">
        <w:rPr>
          <w:rFonts w:ascii="Arial" w:eastAsia="MS Mincho" w:hAnsi="Arial" w:cs="Arial"/>
          <w:sz w:val="24"/>
          <w:szCs w:val="24"/>
        </w:rPr>
        <w:t xml:space="preserve">2.  The </w:t>
      </w:r>
      <w:r w:rsidRPr="00AE473F">
        <w:rPr>
          <w:rFonts w:ascii="Arial" w:eastAsia="MS Mincho" w:hAnsi="Arial" w:cs="Arial"/>
          <w:b/>
          <w:i/>
          <w:sz w:val="24"/>
          <w:szCs w:val="24"/>
        </w:rPr>
        <w:t xml:space="preserve">(Name of PO) </w:t>
      </w:r>
      <w:r w:rsidRPr="00AE473F">
        <w:rPr>
          <w:rFonts w:ascii="Arial" w:eastAsia="MS Mincho" w:hAnsi="Arial" w:cs="Arial"/>
          <w:sz w:val="24"/>
          <w:szCs w:val="24"/>
        </w:rPr>
        <w:t xml:space="preserve">understands that coordination with the facility manager does not constitute approval of the PO’s event or the use of the real property.  Coordination assures the </w:t>
      </w:r>
      <w:r w:rsidR="0039492E" w:rsidRPr="00AE473F">
        <w:rPr>
          <w:rFonts w:ascii="Arial" w:eastAsia="MS Mincho" w:hAnsi="Arial" w:cs="Arial"/>
          <w:sz w:val="24"/>
          <w:szCs w:val="24"/>
        </w:rPr>
        <w:t>Family and MWR Director</w:t>
      </w:r>
      <w:r w:rsidRPr="00AE473F">
        <w:rPr>
          <w:rFonts w:ascii="Arial" w:eastAsia="MS Mincho" w:hAnsi="Arial" w:cs="Arial"/>
          <w:sz w:val="24"/>
          <w:szCs w:val="24"/>
        </w:rPr>
        <w:t xml:space="preserve"> that the facility manager can support your request.  Further, </w:t>
      </w:r>
      <w:r w:rsidRPr="00AE473F">
        <w:rPr>
          <w:rFonts w:ascii="Arial" w:eastAsia="MS Mincho" w:hAnsi="Arial" w:cs="Arial"/>
          <w:b/>
          <w:i/>
          <w:sz w:val="24"/>
          <w:szCs w:val="24"/>
        </w:rPr>
        <w:t xml:space="preserve">(Name of PO) </w:t>
      </w:r>
      <w:r w:rsidRPr="00AE473F">
        <w:rPr>
          <w:rFonts w:ascii="Arial" w:eastAsia="MS Mincho" w:hAnsi="Arial" w:cs="Arial"/>
          <w:sz w:val="24"/>
          <w:szCs w:val="24"/>
        </w:rPr>
        <w:t xml:space="preserve">will not start advertising this event until </w:t>
      </w:r>
      <w:r w:rsidRPr="00AE473F">
        <w:rPr>
          <w:rFonts w:ascii="Arial" w:eastAsia="MS Mincho" w:hAnsi="Arial" w:cs="Arial"/>
          <w:b/>
          <w:i/>
          <w:sz w:val="24"/>
          <w:szCs w:val="24"/>
        </w:rPr>
        <w:t xml:space="preserve">(Name of PO) </w:t>
      </w:r>
      <w:r w:rsidRPr="00AE473F">
        <w:rPr>
          <w:rFonts w:ascii="Arial" w:eastAsia="MS Mincho" w:hAnsi="Arial" w:cs="Arial"/>
          <w:sz w:val="24"/>
          <w:szCs w:val="24"/>
        </w:rPr>
        <w:t xml:space="preserve">receives </w:t>
      </w:r>
      <w:r w:rsidR="002E371B" w:rsidRPr="00AE473F">
        <w:rPr>
          <w:rFonts w:ascii="Arial" w:hAnsi="Arial" w:cs="Arial"/>
          <w:sz w:val="24"/>
          <w:szCs w:val="24"/>
        </w:rPr>
        <w:t>Family and MWR Director</w:t>
      </w:r>
      <w:r w:rsidR="002E371B" w:rsidRPr="00AE473F">
        <w:rPr>
          <w:rFonts w:ascii="Arial" w:eastAsia="MS Mincho" w:hAnsi="Arial" w:cs="Arial"/>
          <w:sz w:val="24"/>
          <w:szCs w:val="24"/>
        </w:rPr>
        <w:t xml:space="preserve"> </w:t>
      </w:r>
      <w:r w:rsidRPr="00AE473F">
        <w:rPr>
          <w:rFonts w:ascii="Arial" w:eastAsia="MS Mincho" w:hAnsi="Arial" w:cs="Arial"/>
          <w:sz w:val="24"/>
          <w:szCs w:val="24"/>
        </w:rPr>
        <w:t>approval.</w:t>
      </w:r>
    </w:p>
    <w:p w14:paraId="5B49FED7" w14:textId="77777777" w:rsidR="007D5269" w:rsidRPr="00AE473F" w:rsidRDefault="007D5269" w:rsidP="001A6FFB">
      <w:pPr>
        <w:pStyle w:val="PlainText"/>
        <w:rPr>
          <w:rFonts w:ascii="Arial" w:eastAsia="MS Mincho" w:hAnsi="Arial" w:cs="Arial"/>
          <w:sz w:val="24"/>
          <w:szCs w:val="24"/>
        </w:rPr>
      </w:pPr>
    </w:p>
    <w:p w14:paraId="40C263B5" w14:textId="0DC48427" w:rsidR="007D5269" w:rsidRPr="00AE473F" w:rsidRDefault="00076404" w:rsidP="001A6FFB">
      <w:pPr>
        <w:pStyle w:val="PlainText"/>
        <w:rPr>
          <w:rFonts w:ascii="Arial" w:eastAsia="MS Mincho" w:hAnsi="Arial" w:cs="Arial"/>
          <w:sz w:val="24"/>
          <w:szCs w:val="24"/>
        </w:rPr>
      </w:pPr>
      <w:r w:rsidRPr="00AE473F">
        <w:rPr>
          <w:rFonts w:ascii="Arial" w:eastAsia="MS Mincho" w:hAnsi="Arial" w:cs="Arial"/>
          <w:sz w:val="24"/>
          <w:szCs w:val="24"/>
        </w:rPr>
        <w:t xml:space="preserve">3. </w:t>
      </w:r>
      <w:r w:rsidRPr="00AE473F">
        <w:rPr>
          <w:rFonts w:ascii="Arial" w:eastAsia="MS Mincho" w:hAnsi="Arial" w:cs="Arial"/>
          <w:b/>
          <w:bCs/>
          <w:sz w:val="24"/>
          <w:szCs w:val="24"/>
        </w:rPr>
        <w:t>(</w:t>
      </w:r>
      <w:r w:rsidR="007D5269" w:rsidRPr="00AE473F">
        <w:rPr>
          <w:rFonts w:ascii="Arial" w:eastAsia="MS Mincho" w:hAnsi="Arial" w:cs="Arial"/>
          <w:b/>
          <w:i/>
          <w:sz w:val="24"/>
          <w:szCs w:val="24"/>
        </w:rPr>
        <w:t xml:space="preserve">Name of PO) </w:t>
      </w:r>
      <w:r w:rsidR="007D5269" w:rsidRPr="00AE473F">
        <w:rPr>
          <w:rFonts w:ascii="Arial" w:hAnsi="Arial" w:cs="Arial"/>
          <w:sz w:val="24"/>
          <w:szCs w:val="24"/>
        </w:rPr>
        <w:t xml:space="preserve">agrees to enter into a license agreement with the </w:t>
      </w:r>
      <w:r w:rsidR="002566BA" w:rsidRPr="00AE473F">
        <w:rPr>
          <w:rFonts w:ascii="Arial" w:hAnsi="Arial" w:cs="Arial"/>
          <w:sz w:val="24"/>
          <w:szCs w:val="24"/>
        </w:rPr>
        <w:t xml:space="preserve">Deputy to the </w:t>
      </w:r>
      <w:r w:rsidR="007D5269" w:rsidRPr="00AE473F">
        <w:rPr>
          <w:rFonts w:ascii="Arial" w:hAnsi="Arial" w:cs="Arial"/>
          <w:sz w:val="24"/>
          <w:szCs w:val="24"/>
        </w:rPr>
        <w:t>Garrison Commander prior to utilizing Army real property.</w:t>
      </w:r>
    </w:p>
    <w:p w14:paraId="7C77FC47" w14:textId="77777777" w:rsidR="007D5269" w:rsidRPr="00AE473F" w:rsidRDefault="007D5269" w:rsidP="001A6FFB">
      <w:pPr>
        <w:pStyle w:val="PlainText"/>
        <w:rPr>
          <w:rFonts w:ascii="Arial" w:eastAsia="MS Mincho" w:hAnsi="Arial" w:cs="Arial"/>
          <w:sz w:val="24"/>
          <w:szCs w:val="24"/>
        </w:rPr>
      </w:pPr>
    </w:p>
    <w:p w14:paraId="221634B8" w14:textId="77777777" w:rsidR="007D5269" w:rsidRPr="00AE473F" w:rsidRDefault="007D5269" w:rsidP="001A6FFB">
      <w:pPr>
        <w:pStyle w:val="PlainText"/>
        <w:rPr>
          <w:rFonts w:ascii="Arial" w:eastAsia="MS Mincho" w:hAnsi="Arial" w:cs="Arial"/>
          <w:sz w:val="24"/>
          <w:szCs w:val="24"/>
        </w:rPr>
      </w:pPr>
      <w:r w:rsidRPr="00AE473F">
        <w:rPr>
          <w:rFonts w:ascii="Arial" w:eastAsia="MS Mincho" w:hAnsi="Arial" w:cs="Arial"/>
          <w:sz w:val="24"/>
          <w:szCs w:val="24"/>
        </w:rPr>
        <w:t>4.   POC is (________) at (________).</w:t>
      </w:r>
    </w:p>
    <w:p w14:paraId="48F13350" w14:textId="77777777" w:rsidR="007D5269" w:rsidRPr="00AE473F" w:rsidRDefault="007D5269" w:rsidP="007D5269">
      <w:pPr>
        <w:pStyle w:val="PlainText"/>
        <w:jc w:val="both"/>
        <w:rPr>
          <w:rFonts w:ascii="Arial" w:eastAsia="MS Mincho" w:hAnsi="Arial" w:cs="Arial"/>
          <w:sz w:val="24"/>
          <w:szCs w:val="24"/>
        </w:rPr>
      </w:pPr>
      <w:r w:rsidRPr="00AE473F">
        <w:rPr>
          <w:rFonts w:ascii="Arial" w:eastAsia="MS Mincho" w:hAnsi="Arial" w:cs="Arial"/>
          <w:sz w:val="24"/>
          <w:szCs w:val="24"/>
        </w:rPr>
        <w:t xml:space="preserve">                                                                          _______________________________</w:t>
      </w:r>
    </w:p>
    <w:p w14:paraId="684A4DF1" w14:textId="77777777" w:rsidR="007D5269" w:rsidRPr="00AE473F" w:rsidRDefault="007D5269" w:rsidP="007D5269">
      <w:pPr>
        <w:pStyle w:val="PlainText"/>
        <w:ind w:left="4320" w:firstLine="720"/>
        <w:jc w:val="both"/>
        <w:rPr>
          <w:rFonts w:ascii="Arial" w:eastAsia="MS Mincho" w:hAnsi="Arial" w:cs="Arial"/>
          <w:sz w:val="24"/>
          <w:szCs w:val="24"/>
        </w:rPr>
      </w:pPr>
      <w:r w:rsidRPr="00AE473F">
        <w:rPr>
          <w:rFonts w:ascii="Arial" w:eastAsia="MS Mincho" w:hAnsi="Arial" w:cs="Arial"/>
          <w:sz w:val="24"/>
          <w:szCs w:val="24"/>
        </w:rPr>
        <w:t>PO Officer’s Name</w:t>
      </w:r>
    </w:p>
    <w:p w14:paraId="059CF424" w14:textId="77777777" w:rsidR="007D5269" w:rsidRPr="00AE473F" w:rsidRDefault="007D5269" w:rsidP="007D5269">
      <w:pPr>
        <w:pStyle w:val="PlainText"/>
        <w:ind w:left="4320" w:firstLine="720"/>
        <w:jc w:val="both"/>
        <w:rPr>
          <w:rFonts w:ascii="Arial" w:eastAsia="MS Mincho" w:hAnsi="Arial" w:cs="Arial"/>
          <w:sz w:val="24"/>
          <w:szCs w:val="24"/>
        </w:rPr>
      </w:pPr>
      <w:r w:rsidRPr="00AE473F">
        <w:rPr>
          <w:rFonts w:ascii="Arial" w:eastAsia="MS Mincho" w:hAnsi="Arial" w:cs="Arial"/>
          <w:sz w:val="24"/>
          <w:szCs w:val="24"/>
        </w:rPr>
        <w:t>Title in PO</w:t>
      </w:r>
    </w:p>
    <w:p w14:paraId="714EB788" w14:textId="77777777" w:rsidR="007D5269" w:rsidRPr="00AE473F" w:rsidRDefault="007D5269" w:rsidP="007D5269">
      <w:pPr>
        <w:pStyle w:val="PlainText"/>
        <w:jc w:val="both"/>
        <w:rPr>
          <w:rFonts w:ascii="Arial" w:eastAsia="MS Mincho" w:hAnsi="Arial" w:cs="Arial"/>
          <w:sz w:val="24"/>
          <w:szCs w:val="24"/>
        </w:rPr>
      </w:pPr>
      <w:r w:rsidRPr="00AE473F">
        <w:rPr>
          <w:rFonts w:ascii="Arial" w:eastAsia="MS Mincho" w:hAnsi="Arial" w:cs="Arial"/>
          <w:sz w:val="24"/>
          <w:szCs w:val="24"/>
        </w:rPr>
        <w:tab/>
      </w:r>
      <w:r w:rsidRPr="00AE473F">
        <w:rPr>
          <w:rFonts w:ascii="Arial" w:eastAsia="MS Mincho" w:hAnsi="Arial" w:cs="Arial"/>
          <w:sz w:val="24"/>
          <w:szCs w:val="24"/>
        </w:rPr>
        <w:tab/>
      </w:r>
      <w:r w:rsidRPr="00AE473F">
        <w:rPr>
          <w:rFonts w:ascii="Arial" w:eastAsia="MS Mincho" w:hAnsi="Arial" w:cs="Arial"/>
          <w:sz w:val="24"/>
          <w:szCs w:val="24"/>
        </w:rPr>
        <w:tab/>
      </w:r>
      <w:r w:rsidRPr="00AE473F">
        <w:rPr>
          <w:rFonts w:ascii="Arial" w:eastAsia="MS Mincho" w:hAnsi="Arial" w:cs="Arial"/>
          <w:sz w:val="24"/>
          <w:szCs w:val="24"/>
        </w:rPr>
        <w:tab/>
      </w:r>
      <w:r w:rsidRPr="00AE473F">
        <w:rPr>
          <w:rFonts w:ascii="Arial" w:eastAsia="MS Mincho" w:hAnsi="Arial" w:cs="Arial"/>
          <w:sz w:val="24"/>
          <w:szCs w:val="24"/>
        </w:rPr>
        <w:tab/>
      </w:r>
      <w:r w:rsidRPr="00AE473F">
        <w:rPr>
          <w:rFonts w:ascii="Arial" w:eastAsia="MS Mincho" w:hAnsi="Arial" w:cs="Arial"/>
          <w:sz w:val="24"/>
          <w:szCs w:val="24"/>
        </w:rPr>
        <w:tab/>
        <w:t xml:space="preserve">         </w:t>
      </w:r>
      <w:r w:rsidRPr="00AE473F">
        <w:rPr>
          <w:rFonts w:ascii="Arial" w:eastAsia="MS Mincho" w:hAnsi="Arial" w:cs="Arial"/>
          <w:sz w:val="24"/>
          <w:szCs w:val="24"/>
        </w:rPr>
        <w:tab/>
        <w:t>Name of PO</w:t>
      </w:r>
    </w:p>
    <w:p w14:paraId="73E3CDEB" w14:textId="77777777" w:rsidR="007D5269" w:rsidRPr="00AE473F" w:rsidRDefault="007D5269" w:rsidP="007D5269">
      <w:pPr>
        <w:pStyle w:val="PlainText"/>
        <w:jc w:val="both"/>
        <w:rPr>
          <w:rFonts w:ascii="Arial" w:eastAsia="MS Mincho" w:hAnsi="Arial" w:cs="Arial"/>
          <w:sz w:val="24"/>
          <w:szCs w:val="24"/>
        </w:rPr>
      </w:pPr>
      <w:r w:rsidRPr="00AE473F">
        <w:rPr>
          <w:rFonts w:ascii="Arial" w:eastAsia="MS Mincho" w:hAnsi="Arial" w:cs="Arial"/>
          <w:sz w:val="24"/>
          <w:szCs w:val="24"/>
        </w:rPr>
        <w:t xml:space="preserve">                                            </w:t>
      </w:r>
      <w:r w:rsidRPr="00AE473F">
        <w:rPr>
          <w:rFonts w:ascii="Arial" w:eastAsia="MS Mincho" w:hAnsi="Arial" w:cs="Arial"/>
          <w:sz w:val="24"/>
          <w:szCs w:val="24"/>
        </w:rPr>
        <w:tab/>
      </w:r>
    </w:p>
    <w:p w14:paraId="055FB7C5" w14:textId="77777777" w:rsidR="007D5269" w:rsidRPr="00AE473F" w:rsidRDefault="007D5269" w:rsidP="007D5269">
      <w:pPr>
        <w:pStyle w:val="PlainText"/>
        <w:rPr>
          <w:rFonts w:ascii="Arial" w:eastAsia="MS Mincho" w:hAnsi="Arial" w:cs="Arial"/>
          <w:sz w:val="24"/>
          <w:szCs w:val="24"/>
        </w:rPr>
      </w:pPr>
      <w:r w:rsidRPr="00AE473F">
        <w:rPr>
          <w:rFonts w:ascii="Arial" w:eastAsia="MS Mincho" w:hAnsi="Arial" w:cs="Arial"/>
          <w:sz w:val="24"/>
          <w:szCs w:val="24"/>
        </w:rPr>
        <w:t>Facility Manager Certification:</w:t>
      </w:r>
    </w:p>
    <w:p w14:paraId="4419BCBC" w14:textId="77777777" w:rsidR="007D5269" w:rsidRPr="00AE473F" w:rsidRDefault="007D5269" w:rsidP="007D5269">
      <w:pPr>
        <w:pStyle w:val="PlainText"/>
        <w:rPr>
          <w:rFonts w:ascii="Arial" w:eastAsia="MS Mincho" w:hAnsi="Arial" w:cs="Arial"/>
          <w:sz w:val="24"/>
          <w:szCs w:val="24"/>
        </w:rPr>
      </w:pPr>
    </w:p>
    <w:p w14:paraId="2A6A4CAB" w14:textId="77777777" w:rsidR="007D5269" w:rsidRPr="00AE473F" w:rsidRDefault="007D5269" w:rsidP="007E65D3">
      <w:pPr>
        <w:tabs>
          <w:tab w:val="left" w:pos="360"/>
          <w:tab w:val="left" w:pos="720"/>
        </w:tabs>
        <w:autoSpaceDE w:val="0"/>
        <w:autoSpaceDN w:val="0"/>
        <w:adjustRightInd w:val="0"/>
        <w:rPr>
          <w:rFonts w:ascii="Arial" w:hAnsi="Arial" w:cs="Arial"/>
          <w:sz w:val="24"/>
          <w:szCs w:val="24"/>
        </w:rPr>
      </w:pPr>
      <w:r w:rsidRPr="00AE473F">
        <w:rPr>
          <w:rFonts w:ascii="Arial" w:hAnsi="Arial" w:cs="Arial"/>
          <w:sz w:val="24"/>
          <w:szCs w:val="24"/>
        </w:rPr>
        <w:t>The support does not interfere with the performance of official duties and would in no way detract from readiness. ______ (Facil</w:t>
      </w:r>
      <w:r w:rsidR="007E65D3" w:rsidRPr="00AE473F">
        <w:rPr>
          <w:rFonts w:ascii="Arial" w:hAnsi="Arial" w:cs="Arial"/>
          <w:sz w:val="24"/>
          <w:szCs w:val="24"/>
        </w:rPr>
        <w:t>ity Manager initial)</w:t>
      </w:r>
    </w:p>
    <w:p w14:paraId="4B0C03D4" w14:textId="77777777" w:rsidR="007D5269" w:rsidRPr="00AE473F" w:rsidRDefault="007D5269" w:rsidP="007D5269">
      <w:pPr>
        <w:pStyle w:val="PlainText"/>
        <w:rPr>
          <w:rFonts w:ascii="Arial" w:eastAsia="MS Mincho" w:hAnsi="Arial" w:cs="Arial"/>
          <w:sz w:val="24"/>
          <w:szCs w:val="24"/>
        </w:rPr>
      </w:pPr>
      <w:r w:rsidRPr="00AE473F">
        <w:rPr>
          <w:rFonts w:ascii="Arial" w:eastAsia="MS Mincho" w:hAnsi="Arial" w:cs="Arial"/>
          <w:sz w:val="24"/>
          <w:szCs w:val="24"/>
        </w:rPr>
        <w:t xml:space="preserve">The items the </w:t>
      </w:r>
      <w:r w:rsidRPr="00AE473F">
        <w:rPr>
          <w:rFonts w:ascii="Arial" w:eastAsia="MS Mincho" w:hAnsi="Arial" w:cs="Arial"/>
          <w:b/>
          <w:i/>
          <w:sz w:val="24"/>
          <w:szCs w:val="24"/>
        </w:rPr>
        <w:t>(</w:t>
      </w:r>
      <w:r w:rsidR="00F71A9C" w:rsidRPr="00AE473F">
        <w:rPr>
          <w:rFonts w:ascii="Arial" w:eastAsia="MS Mincho" w:hAnsi="Arial" w:cs="Arial"/>
          <w:b/>
          <w:i/>
          <w:sz w:val="24"/>
          <w:szCs w:val="24"/>
        </w:rPr>
        <w:t>Name of the PO</w:t>
      </w:r>
      <w:r w:rsidRPr="00AE473F">
        <w:rPr>
          <w:rFonts w:ascii="Arial" w:eastAsia="MS Mincho" w:hAnsi="Arial" w:cs="Arial"/>
          <w:b/>
          <w:i/>
          <w:sz w:val="24"/>
          <w:szCs w:val="24"/>
        </w:rPr>
        <w:t>)</w:t>
      </w:r>
      <w:r w:rsidRPr="00AE473F">
        <w:rPr>
          <w:rFonts w:ascii="Arial" w:eastAsia="MS Mincho" w:hAnsi="Arial" w:cs="Arial"/>
          <w:sz w:val="24"/>
          <w:szCs w:val="24"/>
        </w:rPr>
        <w:t xml:space="preserve"> are selling does not create a conflict nor are they considered in competition to products sold at this facility. _________ (Facility Manager initial)</w:t>
      </w:r>
    </w:p>
    <w:p w14:paraId="26FBAF56" w14:textId="77777777" w:rsidR="007D5269" w:rsidRPr="00AE473F" w:rsidRDefault="007D5269" w:rsidP="007D5269">
      <w:pPr>
        <w:pStyle w:val="PlainText"/>
        <w:rPr>
          <w:rFonts w:ascii="Arial" w:eastAsia="MS Mincho" w:hAnsi="Arial" w:cs="Arial"/>
          <w:sz w:val="24"/>
          <w:szCs w:val="24"/>
        </w:rPr>
      </w:pPr>
    </w:p>
    <w:p w14:paraId="42300856" w14:textId="77777777" w:rsidR="005275A2" w:rsidRPr="00AE473F" w:rsidRDefault="005275A2" w:rsidP="007D5269">
      <w:pPr>
        <w:pStyle w:val="PlainText"/>
        <w:rPr>
          <w:rFonts w:ascii="Arial" w:eastAsia="MS Mincho" w:hAnsi="Arial" w:cs="Arial"/>
          <w:sz w:val="24"/>
          <w:szCs w:val="24"/>
        </w:rPr>
      </w:pPr>
    </w:p>
    <w:p w14:paraId="47BC9F3D" w14:textId="77777777" w:rsidR="007D5269" w:rsidRPr="00AE473F" w:rsidRDefault="007D5269" w:rsidP="007D5269">
      <w:pPr>
        <w:pStyle w:val="PlainText"/>
        <w:rPr>
          <w:rFonts w:ascii="Arial" w:eastAsia="MS Mincho" w:hAnsi="Arial" w:cs="Arial"/>
          <w:sz w:val="24"/>
          <w:szCs w:val="24"/>
        </w:rPr>
      </w:pPr>
      <w:r w:rsidRPr="00AE473F">
        <w:rPr>
          <w:rFonts w:ascii="Arial" w:eastAsia="MS Mincho" w:hAnsi="Arial" w:cs="Arial"/>
          <w:sz w:val="24"/>
          <w:szCs w:val="24"/>
        </w:rPr>
        <w:t>_________________________________</w:t>
      </w:r>
    </w:p>
    <w:p w14:paraId="2A35B264" w14:textId="77777777" w:rsidR="007D5269" w:rsidRPr="00AE473F" w:rsidRDefault="007D5269" w:rsidP="007D5269">
      <w:pPr>
        <w:pStyle w:val="PlainText"/>
        <w:rPr>
          <w:rFonts w:ascii="Arial" w:eastAsia="MS Mincho" w:hAnsi="Arial" w:cs="Arial"/>
          <w:sz w:val="24"/>
          <w:szCs w:val="24"/>
        </w:rPr>
      </w:pPr>
      <w:r w:rsidRPr="00AE473F">
        <w:rPr>
          <w:rFonts w:ascii="Arial" w:eastAsia="MS Mincho" w:hAnsi="Arial" w:cs="Arial"/>
          <w:sz w:val="24"/>
          <w:szCs w:val="24"/>
        </w:rPr>
        <w:t>Facility Manager’s Name (Print)</w:t>
      </w:r>
      <w:r w:rsidRPr="00AE473F">
        <w:rPr>
          <w:rFonts w:ascii="Arial" w:eastAsia="MS Mincho" w:hAnsi="Arial" w:cs="Arial"/>
          <w:sz w:val="24"/>
          <w:szCs w:val="24"/>
        </w:rPr>
        <w:tab/>
      </w:r>
      <w:r w:rsidRPr="00AE473F">
        <w:rPr>
          <w:rFonts w:ascii="Arial" w:eastAsia="MS Mincho" w:hAnsi="Arial" w:cs="Arial"/>
          <w:sz w:val="24"/>
          <w:szCs w:val="24"/>
        </w:rPr>
        <w:tab/>
      </w:r>
      <w:r w:rsidRPr="00AE473F">
        <w:rPr>
          <w:rFonts w:ascii="Arial" w:eastAsia="MS Mincho" w:hAnsi="Arial" w:cs="Arial"/>
          <w:sz w:val="24"/>
          <w:szCs w:val="24"/>
        </w:rPr>
        <w:tab/>
        <w:t xml:space="preserve">       </w:t>
      </w:r>
    </w:p>
    <w:p w14:paraId="690967E3" w14:textId="77777777" w:rsidR="007D5269" w:rsidRPr="00AE473F" w:rsidRDefault="007D5269" w:rsidP="007D5269">
      <w:pPr>
        <w:pStyle w:val="PlainText"/>
        <w:rPr>
          <w:rFonts w:ascii="Arial" w:eastAsia="MS Mincho" w:hAnsi="Arial" w:cs="Arial"/>
          <w:sz w:val="24"/>
          <w:szCs w:val="24"/>
        </w:rPr>
      </w:pPr>
    </w:p>
    <w:p w14:paraId="677C3F06" w14:textId="77777777" w:rsidR="00F60A35" w:rsidRPr="00AE473F" w:rsidRDefault="00F60A35" w:rsidP="007D5269">
      <w:pPr>
        <w:pStyle w:val="PlainText"/>
        <w:rPr>
          <w:rFonts w:ascii="Arial" w:eastAsia="MS Mincho" w:hAnsi="Arial" w:cs="Arial"/>
          <w:sz w:val="24"/>
          <w:szCs w:val="24"/>
        </w:rPr>
      </w:pPr>
    </w:p>
    <w:p w14:paraId="28E36D32" w14:textId="77777777" w:rsidR="007D5269" w:rsidRPr="00AE473F" w:rsidRDefault="007D5269" w:rsidP="007D5269">
      <w:pPr>
        <w:pStyle w:val="PlainText"/>
        <w:rPr>
          <w:rFonts w:ascii="Arial" w:eastAsia="MS Mincho" w:hAnsi="Arial" w:cs="Arial"/>
          <w:sz w:val="24"/>
          <w:szCs w:val="24"/>
        </w:rPr>
      </w:pPr>
      <w:r w:rsidRPr="00AE473F">
        <w:rPr>
          <w:rFonts w:ascii="Arial" w:eastAsia="MS Mincho" w:hAnsi="Arial" w:cs="Arial"/>
          <w:sz w:val="24"/>
          <w:szCs w:val="24"/>
        </w:rPr>
        <w:t>_________________________________          _______________</w:t>
      </w:r>
    </w:p>
    <w:p w14:paraId="37E0E910" w14:textId="77777777" w:rsidR="007E65D3" w:rsidRPr="00AE473F" w:rsidRDefault="007D5269" w:rsidP="002E371B">
      <w:pPr>
        <w:pStyle w:val="PlainText"/>
        <w:rPr>
          <w:rFonts w:ascii="Arial" w:eastAsia="MS Mincho" w:hAnsi="Arial" w:cs="Arial"/>
          <w:sz w:val="24"/>
          <w:szCs w:val="24"/>
        </w:rPr>
      </w:pPr>
      <w:r w:rsidRPr="00AE473F">
        <w:rPr>
          <w:rFonts w:ascii="Arial" w:eastAsia="MS Mincho" w:hAnsi="Arial" w:cs="Arial"/>
          <w:sz w:val="24"/>
          <w:szCs w:val="24"/>
        </w:rPr>
        <w:t>Facility Manager’s Signature                                     Date</w:t>
      </w:r>
    </w:p>
    <w:p w14:paraId="4EE3A711" w14:textId="77777777" w:rsidR="00113D27" w:rsidRPr="00AE473F" w:rsidRDefault="00113D27" w:rsidP="00E33DB4">
      <w:pPr>
        <w:pStyle w:val="PlainText"/>
        <w:jc w:val="center"/>
        <w:rPr>
          <w:rFonts w:ascii="Arial" w:eastAsia="MS Mincho" w:hAnsi="Arial" w:cs="Arial"/>
          <w:b/>
          <w:bCs/>
          <w:sz w:val="24"/>
          <w:szCs w:val="24"/>
        </w:rPr>
      </w:pPr>
    </w:p>
    <w:p w14:paraId="72F6AB3F" w14:textId="2BC427E0" w:rsidR="00E33DB4" w:rsidRPr="00AE473F" w:rsidRDefault="00762A10" w:rsidP="00E33DB4">
      <w:pPr>
        <w:pStyle w:val="PlainText"/>
        <w:jc w:val="center"/>
        <w:rPr>
          <w:rFonts w:ascii="Arial" w:eastAsia="MS Mincho" w:hAnsi="Arial" w:cs="Arial"/>
          <w:b/>
          <w:bCs/>
          <w:sz w:val="24"/>
          <w:szCs w:val="24"/>
        </w:rPr>
      </w:pPr>
      <w:r w:rsidRPr="00AE473F">
        <w:rPr>
          <w:rFonts w:ascii="Arial" w:eastAsia="MS Mincho" w:hAnsi="Arial" w:cs="Arial"/>
          <w:b/>
          <w:bCs/>
          <w:sz w:val="24"/>
          <w:szCs w:val="24"/>
        </w:rPr>
        <w:lastRenderedPageBreak/>
        <w:t xml:space="preserve">SAMPLE </w:t>
      </w:r>
      <w:r w:rsidR="00022470" w:rsidRPr="00AE473F">
        <w:rPr>
          <w:rFonts w:ascii="Arial" w:eastAsia="MS Mincho" w:hAnsi="Arial" w:cs="Arial"/>
          <w:b/>
          <w:bCs/>
          <w:sz w:val="24"/>
          <w:szCs w:val="24"/>
        </w:rPr>
        <w:t xml:space="preserve">VII </w:t>
      </w:r>
      <w:r w:rsidRPr="00AE473F">
        <w:rPr>
          <w:rFonts w:ascii="Arial" w:eastAsia="MS Mincho" w:hAnsi="Arial" w:cs="Arial"/>
          <w:b/>
          <w:bCs/>
          <w:sz w:val="24"/>
          <w:szCs w:val="24"/>
        </w:rPr>
        <w:t xml:space="preserve">– </w:t>
      </w:r>
      <w:r w:rsidR="00E33DB4" w:rsidRPr="00AE473F">
        <w:rPr>
          <w:rFonts w:ascii="Arial" w:eastAsia="MS Mincho" w:hAnsi="Arial" w:cs="Arial"/>
          <w:b/>
          <w:bCs/>
          <w:sz w:val="24"/>
          <w:szCs w:val="24"/>
        </w:rPr>
        <w:t>AUDIT COVER LETTER</w:t>
      </w:r>
    </w:p>
    <w:p w14:paraId="7C148320" w14:textId="77777777" w:rsidR="00E33DB4" w:rsidRPr="00AE473F" w:rsidRDefault="00E33DB4" w:rsidP="00E33DB4">
      <w:pPr>
        <w:pStyle w:val="PlainText"/>
        <w:jc w:val="center"/>
        <w:rPr>
          <w:rFonts w:ascii="Arial" w:eastAsia="MS Mincho" w:hAnsi="Arial" w:cs="Arial"/>
          <w:b/>
          <w:bCs/>
          <w:sz w:val="40"/>
          <w:szCs w:val="40"/>
          <w:u w:val="single"/>
        </w:rPr>
      </w:pPr>
    </w:p>
    <w:p w14:paraId="39F74A8D" w14:textId="77777777" w:rsidR="00E33DB4" w:rsidRPr="00AE473F" w:rsidRDefault="00E33DB4" w:rsidP="001A6FFB">
      <w:pPr>
        <w:pStyle w:val="PlainText"/>
        <w:rPr>
          <w:rFonts w:ascii="Arial" w:eastAsia="MS Mincho" w:hAnsi="Arial" w:cs="Arial"/>
          <w:sz w:val="24"/>
          <w:szCs w:val="24"/>
        </w:rPr>
      </w:pPr>
      <w:r w:rsidRPr="00AE473F">
        <w:rPr>
          <w:rFonts w:ascii="Arial" w:eastAsia="MS Mincho" w:hAnsi="Arial" w:cs="Arial"/>
          <w:sz w:val="24"/>
          <w:szCs w:val="24"/>
        </w:rPr>
        <w:t>DATE</w:t>
      </w:r>
    </w:p>
    <w:p w14:paraId="5EF3DAAA" w14:textId="77777777" w:rsidR="00E33DB4" w:rsidRPr="00AE473F" w:rsidRDefault="00E33DB4" w:rsidP="001A6FFB">
      <w:pPr>
        <w:pStyle w:val="PlainText"/>
        <w:rPr>
          <w:rFonts w:ascii="Arial" w:eastAsia="MS Mincho" w:hAnsi="Arial" w:cs="Arial"/>
          <w:sz w:val="24"/>
          <w:szCs w:val="24"/>
        </w:rPr>
      </w:pPr>
    </w:p>
    <w:p w14:paraId="4C18849F" w14:textId="77777777" w:rsidR="00E33DB4" w:rsidRPr="00AE473F" w:rsidRDefault="00E33DB4" w:rsidP="001A6FFB">
      <w:pPr>
        <w:pStyle w:val="PlainText"/>
        <w:rPr>
          <w:rFonts w:ascii="Arial" w:eastAsia="MS Mincho" w:hAnsi="Arial" w:cs="Arial"/>
          <w:sz w:val="24"/>
          <w:szCs w:val="24"/>
        </w:rPr>
      </w:pPr>
      <w:r w:rsidRPr="00AE473F">
        <w:rPr>
          <w:rFonts w:ascii="Arial" w:eastAsia="MS Mincho" w:hAnsi="Arial" w:cs="Arial"/>
          <w:sz w:val="24"/>
          <w:szCs w:val="24"/>
        </w:rPr>
        <w:t xml:space="preserve">SUBJECT: Audit Report for </w:t>
      </w:r>
      <w:r w:rsidRPr="00AE473F">
        <w:rPr>
          <w:rFonts w:ascii="Arial" w:eastAsia="MS Mincho" w:hAnsi="Arial" w:cs="Arial"/>
          <w:b/>
          <w:bCs/>
          <w:sz w:val="24"/>
          <w:szCs w:val="24"/>
        </w:rPr>
        <w:t>(</w:t>
      </w:r>
      <w:r w:rsidRPr="00AE473F">
        <w:rPr>
          <w:rFonts w:ascii="Arial" w:eastAsia="MS Mincho" w:hAnsi="Arial" w:cs="Arial"/>
          <w:b/>
          <w:i/>
          <w:sz w:val="24"/>
          <w:szCs w:val="24"/>
        </w:rPr>
        <w:t>Name of the PO</w:t>
      </w:r>
      <w:r w:rsidRPr="00AE473F">
        <w:rPr>
          <w:rFonts w:ascii="Arial" w:eastAsia="MS Mincho" w:hAnsi="Arial" w:cs="Arial"/>
          <w:b/>
          <w:bCs/>
          <w:sz w:val="24"/>
          <w:szCs w:val="24"/>
        </w:rPr>
        <w:t>)</w:t>
      </w:r>
    </w:p>
    <w:p w14:paraId="63A4B1EF" w14:textId="77777777" w:rsidR="00E33DB4" w:rsidRPr="00AE473F" w:rsidRDefault="00E33DB4" w:rsidP="001A6FFB">
      <w:pPr>
        <w:pStyle w:val="PlainText"/>
        <w:rPr>
          <w:rFonts w:ascii="Arial" w:eastAsia="MS Mincho" w:hAnsi="Arial" w:cs="Arial"/>
          <w:sz w:val="24"/>
          <w:szCs w:val="24"/>
        </w:rPr>
      </w:pPr>
    </w:p>
    <w:p w14:paraId="404B066D" w14:textId="77777777" w:rsidR="00E33DB4" w:rsidRPr="00AE473F" w:rsidRDefault="00E33DB4" w:rsidP="001A6FFB">
      <w:pPr>
        <w:pStyle w:val="PlainText"/>
        <w:rPr>
          <w:rFonts w:ascii="Arial" w:eastAsia="MS Mincho" w:hAnsi="Arial" w:cs="Arial"/>
          <w:sz w:val="24"/>
          <w:szCs w:val="24"/>
        </w:rPr>
      </w:pPr>
      <w:r w:rsidRPr="00AE473F">
        <w:rPr>
          <w:rFonts w:ascii="Arial" w:eastAsia="MS Mincho" w:hAnsi="Arial" w:cs="Arial"/>
          <w:b/>
          <w:bCs/>
          <w:sz w:val="24"/>
          <w:szCs w:val="24"/>
        </w:rPr>
        <w:t>(</w:t>
      </w:r>
      <w:r w:rsidRPr="00AE473F">
        <w:rPr>
          <w:rFonts w:ascii="Arial" w:eastAsia="MS Mincho" w:hAnsi="Arial" w:cs="Arial"/>
          <w:b/>
          <w:i/>
          <w:sz w:val="24"/>
          <w:szCs w:val="24"/>
        </w:rPr>
        <w:t>Name of the PO</w:t>
      </w:r>
      <w:r w:rsidRPr="00AE473F">
        <w:rPr>
          <w:rFonts w:ascii="Arial" w:eastAsia="MS Mincho" w:hAnsi="Arial" w:cs="Arial"/>
          <w:b/>
          <w:bCs/>
          <w:sz w:val="24"/>
          <w:szCs w:val="24"/>
        </w:rPr>
        <w:t>)</w:t>
      </w:r>
    </w:p>
    <w:p w14:paraId="19424CF5" w14:textId="77777777" w:rsidR="00E33DB4" w:rsidRPr="00AE473F" w:rsidRDefault="00E33DB4" w:rsidP="001A6FFB">
      <w:pPr>
        <w:pStyle w:val="PlainText"/>
        <w:rPr>
          <w:rFonts w:ascii="Arial" w:eastAsia="MS Mincho" w:hAnsi="Arial" w:cs="Arial"/>
          <w:sz w:val="24"/>
          <w:szCs w:val="24"/>
        </w:rPr>
      </w:pPr>
      <w:r w:rsidRPr="00AE473F">
        <w:rPr>
          <w:rFonts w:ascii="Arial" w:eastAsia="MS Mincho" w:hAnsi="Arial" w:cs="Arial"/>
          <w:sz w:val="24"/>
          <w:szCs w:val="24"/>
        </w:rPr>
        <w:t>CMR _____ BOX _____</w:t>
      </w:r>
    </w:p>
    <w:p w14:paraId="1F8EFFD0" w14:textId="77777777" w:rsidR="00E33DB4" w:rsidRPr="00AE473F" w:rsidRDefault="00E33DB4" w:rsidP="001A6FFB">
      <w:pPr>
        <w:pStyle w:val="PlainText"/>
        <w:rPr>
          <w:rFonts w:ascii="Arial" w:eastAsia="MS Mincho" w:hAnsi="Arial" w:cs="Arial"/>
          <w:sz w:val="24"/>
          <w:szCs w:val="24"/>
        </w:rPr>
      </w:pPr>
      <w:r w:rsidRPr="00AE473F">
        <w:rPr>
          <w:rFonts w:ascii="Arial" w:eastAsia="MS Mincho" w:hAnsi="Arial" w:cs="Arial"/>
          <w:sz w:val="24"/>
          <w:szCs w:val="24"/>
        </w:rPr>
        <w:t>APO AE _____</w:t>
      </w:r>
    </w:p>
    <w:p w14:paraId="4BF899DD" w14:textId="77777777" w:rsidR="00E33DB4" w:rsidRPr="00AE473F" w:rsidRDefault="00E33DB4" w:rsidP="001A6FFB">
      <w:pPr>
        <w:pStyle w:val="PlainText"/>
        <w:rPr>
          <w:rFonts w:ascii="Arial" w:eastAsia="MS Mincho" w:hAnsi="Arial" w:cs="Arial"/>
          <w:sz w:val="24"/>
          <w:szCs w:val="24"/>
        </w:rPr>
      </w:pPr>
    </w:p>
    <w:p w14:paraId="1B33A22E" w14:textId="1F705276" w:rsidR="00E33DB4" w:rsidRPr="00AE473F" w:rsidRDefault="00E33DB4" w:rsidP="001A6FFB">
      <w:pPr>
        <w:pStyle w:val="PlainText"/>
        <w:rPr>
          <w:rFonts w:ascii="Arial" w:eastAsia="MS Mincho" w:hAnsi="Arial" w:cs="Arial"/>
          <w:b/>
          <w:i/>
          <w:sz w:val="24"/>
          <w:szCs w:val="24"/>
        </w:rPr>
      </w:pPr>
      <w:r w:rsidRPr="00AE473F">
        <w:rPr>
          <w:rFonts w:ascii="Arial" w:eastAsia="MS Mincho" w:hAnsi="Arial" w:cs="Arial"/>
          <w:sz w:val="24"/>
          <w:szCs w:val="24"/>
        </w:rPr>
        <w:t xml:space="preserve">TYPE OF AUDIT: </w:t>
      </w:r>
      <w:r w:rsidR="00563EDF" w:rsidRPr="00AE473F">
        <w:rPr>
          <w:rFonts w:ascii="Arial" w:eastAsia="MS Mincho" w:hAnsi="Arial" w:cs="Arial"/>
          <w:b/>
          <w:i/>
          <w:sz w:val="24"/>
          <w:szCs w:val="24"/>
        </w:rPr>
        <w:t>Bi</w:t>
      </w:r>
      <w:r w:rsidR="0059418B" w:rsidRPr="00AE473F">
        <w:rPr>
          <w:rFonts w:ascii="Arial" w:eastAsia="MS Mincho" w:hAnsi="Arial" w:cs="Arial"/>
          <w:b/>
          <w:i/>
          <w:sz w:val="24"/>
          <w:szCs w:val="24"/>
        </w:rPr>
        <w:t>ennial</w:t>
      </w:r>
      <w:r w:rsidR="00563EDF" w:rsidRPr="00AE473F">
        <w:rPr>
          <w:rFonts w:ascii="Arial" w:eastAsia="MS Mincho" w:hAnsi="Arial" w:cs="Arial"/>
          <w:b/>
          <w:i/>
          <w:sz w:val="24"/>
          <w:szCs w:val="24"/>
        </w:rPr>
        <w:t xml:space="preserve">, </w:t>
      </w:r>
      <w:r w:rsidR="0040454C" w:rsidRPr="00AE473F">
        <w:rPr>
          <w:rFonts w:ascii="Arial" w:eastAsia="MS Mincho" w:hAnsi="Arial" w:cs="Arial"/>
          <w:b/>
          <w:i/>
          <w:sz w:val="24"/>
          <w:szCs w:val="24"/>
        </w:rPr>
        <w:t>Annual</w:t>
      </w:r>
      <w:r w:rsidRPr="00AE473F">
        <w:rPr>
          <w:rFonts w:ascii="Arial" w:eastAsia="MS Mincho" w:hAnsi="Arial" w:cs="Arial"/>
          <w:b/>
          <w:i/>
          <w:sz w:val="24"/>
          <w:szCs w:val="24"/>
        </w:rPr>
        <w:t>, Change of Treasurer, or Terminal</w:t>
      </w:r>
    </w:p>
    <w:p w14:paraId="26E191F5" w14:textId="77777777" w:rsidR="00E33DB4" w:rsidRPr="00AE473F" w:rsidRDefault="00E33DB4" w:rsidP="001A6FFB">
      <w:pPr>
        <w:pStyle w:val="PlainText"/>
        <w:rPr>
          <w:rFonts w:ascii="Arial" w:eastAsia="MS Mincho" w:hAnsi="Arial" w:cs="Arial"/>
          <w:sz w:val="24"/>
          <w:szCs w:val="24"/>
        </w:rPr>
      </w:pPr>
    </w:p>
    <w:p w14:paraId="36A93647" w14:textId="0A019DFC" w:rsidR="00E33DB4" w:rsidRPr="00AE473F" w:rsidRDefault="00E33DB4" w:rsidP="001A6FFB">
      <w:pPr>
        <w:pStyle w:val="PlainText"/>
        <w:rPr>
          <w:rFonts w:ascii="Arial" w:eastAsia="MS Mincho" w:hAnsi="Arial" w:cs="Arial"/>
          <w:sz w:val="24"/>
          <w:szCs w:val="24"/>
        </w:rPr>
      </w:pPr>
      <w:r w:rsidRPr="00AE473F">
        <w:rPr>
          <w:rFonts w:ascii="Arial" w:eastAsia="MS Mincho" w:hAnsi="Arial" w:cs="Arial"/>
          <w:sz w:val="24"/>
          <w:szCs w:val="24"/>
        </w:rPr>
        <w:t xml:space="preserve">OPINION STATEMENT: The financial transactions of </w:t>
      </w:r>
      <w:r w:rsidR="00843A79" w:rsidRPr="00AE473F">
        <w:rPr>
          <w:rFonts w:ascii="Arial" w:eastAsia="MS Mincho" w:hAnsi="Arial" w:cs="Arial"/>
          <w:b/>
          <w:bCs/>
          <w:sz w:val="24"/>
          <w:szCs w:val="24"/>
        </w:rPr>
        <w:t>(</w:t>
      </w:r>
      <w:r w:rsidR="00843A79" w:rsidRPr="00AE473F">
        <w:rPr>
          <w:rFonts w:ascii="Arial" w:eastAsia="MS Mincho" w:hAnsi="Arial" w:cs="Arial"/>
          <w:b/>
          <w:i/>
          <w:sz w:val="24"/>
          <w:szCs w:val="24"/>
        </w:rPr>
        <w:t>Name of the PO</w:t>
      </w:r>
      <w:r w:rsidR="00843A79" w:rsidRPr="00AE473F">
        <w:rPr>
          <w:rFonts w:ascii="Arial" w:eastAsia="MS Mincho" w:hAnsi="Arial" w:cs="Arial"/>
          <w:b/>
          <w:bCs/>
          <w:sz w:val="24"/>
          <w:szCs w:val="24"/>
        </w:rPr>
        <w:t>)</w:t>
      </w:r>
      <w:r w:rsidRPr="00AE473F">
        <w:rPr>
          <w:rFonts w:ascii="Arial" w:eastAsia="MS Mincho" w:hAnsi="Arial" w:cs="Arial"/>
          <w:sz w:val="24"/>
          <w:szCs w:val="24"/>
        </w:rPr>
        <w:t xml:space="preserve"> were examined for the period </w:t>
      </w:r>
      <w:r w:rsidRPr="00AE473F">
        <w:rPr>
          <w:rFonts w:ascii="Arial" w:eastAsia="MS Mincho" w:hAnsi="Arial" w:cs="Arial"/>
          <w:b/>
          <w:bCs/>
          <w:sz w:val="24"/>
          <w:szCs w:val="24"/>
        </w:rPr>
        <w:t>(</w:t>
      </w:r>
      <w:r w:rsidRPr="00AE473F">
        <w:rPr>
          <w:rFonts w:ascii="Arial" w:eastAsia="MS Mincho" w:hAnsi="Arial" w:cs="Arial"/>
          <w:b/>
          <w:i/>
          <w:sz w:val="24"/>
          <w:szCs w:val="24"/>
        </w:rPr>
        <w:t>date to date</w:t>
      </w:r>
      <w:r w:rsidRPr="00AE473F">
        <w:rPr>
          <w:rFonts w:ascii="Arial" w:eastAsia="MS Mincho" w:hAnsi="Arial" w:cs="Arial"/>
          <w:b/>
          <w:bCs/>
          <w:sz w:val="24"/>
          <w:szCs w:val="24"/>
        </w:rPr>
        <w:t>)</w:t>
      </w:r>
      <w:r w:rsidRPr="00AE473F">
        <w:rPr>
          <w:rFonts w:ascii="Arial" w:eastAsia="MS Mincho" w:hAnsi="Arial" w:cs="Arial"/>
          <w:sz w:val="24"/>
          <w:szCs w:val="24"/>
        </w:rPr>
        <w:t xml:space="preserve">. The examination included verifications to determine if: all reconciled cash is on hand and in the bank, receivables and property inventory were accurate; operations, accounting, internal controls, required records and financial reports followed the procedure and guidelines contained in the Private Organizations Policies and Procedural Handbook. All records and reports </w:t>
      </w:r>
      <w:r w:rsidRPr="00AE473F">
        <w:rPr>
          <w:rFonts w:ascii="Arial" w:eastAsia="MS Mincho" w:hAnsi="Arial" w:cs="Arial"/>
          <w:b/>
          <w:sz w:val="24"/>
          <w:szCs w:val="24"/>
        </w:rPr>
        <w:t>were accurate/were not accurate</w:t>
      </w:r>
      <w:r w:rsidRPr="00AE473F">
        <w:rPr>
          <w:rFonts w:ascii="Arial" w:eastAsia="MS Mincho" w:hAnsi="Arial" w:cs="Arial"/>
          <w:sz w:val="24"/>
          <w:szCs w:val="24"/>
        </w:rPr>
        <w:t xml:space="preserve"> (** </w:t>
      </w:r>
      <w:r w:rsidRPr="00AE473F">
        <w:rPr>
          <w:rFonts w:ascii="Arial" w:eastAsia="MS Mincho" w:hAnsi="Arial" w:cs="Arial"/>
          <w:b/>
          <w:i/>
          <w:sz w:val="24"/>
          <w:szCs w:val="24"/>
        </w:rPr>
        <w:t>select one **</w:t>
      </w:r>
      <w:r w:rsidRPr="00AE473F">
        <w:rPr>
          <w:rFonts w:ascii="Arial" w:eastAsia="MS Mincho" w:hAnsi="Arial" w:cs="Arial"/>
          <w:sz w:val="24"/>
          <w:szCs w:val="24"/>
        </w:rPr>
        <w:t xml:space="preserve">) and </w:t>
      </w:r>
      <w:r w:rsidRPr="00AE473F">
        <w:rPr>
          <w:rFonts w:ascii="Arial" w:eastAsia="MS Mincho" w:hAnsi="Arial" w:cs="Arial"/>
          <w:b/>
          <w:sz w:val="24"/>
          <w:szCs w:val="24"/>
        </w:rPr>
        <w:t>supported/not supported</w:t>
      </w:r>
      <w:r w:rsidRPr="00AE473F">
        <w:rPr>
          <w:rFonts w:ascii="Arial" w:eastAsia="MS Mincho" w:hAnsi="Arial" w:cs="Arial"/>
          <w:sz w:val="24"/>
          <w:szCs w:val="24"/>
        </w:rPr>
        <w:t xml:space="preserve"> (** </w:t>
      </w:r>
      <w:r w:rsidRPr="00AE473F">
        <w:rPr>
          <w:rFonts w:ascii="Arial" w:eastAsia="MS Mincho" w:hAnsi="Arial" w:cs="Arial"/>
          <w:b/>
          <w:i/>
          <w:sz w:val="24"/>
          <w:szCs w:val="24"/>
        </w:rPr>
        <w:t>select one **</w:t>
      </w:r>
      <w:r w:rsidRPr="00AE473F">
        <w:rPr>
          <w:rFonts w:ascii="Arial" w:eastAsia="MS Mincho" w:hAnsi="Arial" w:cs="Arial"/>
          <w:sz w:val="24"/>
          <w:szCs w:val="24"/>
        </w:rPr>
        <w:t xml:space="preserve">) by valid documentation. In my opinion, subject to the comments and recommendations herein the attached financial statement </w:t>
      </w:r>
      <w:r w:rsidRPr="00AE473F">
        <w:rPr>
          <w:rFonts w:ascii="Arial" w:eastAsia="MS Mincho" w:hAnsi="Arial" w:cs="Arial"/>
          <w:b/>
          <w:sz w:val="24"/>
          <w:szCs w:val="24"/>
        </w:rPr>
        <w:t>fairly presents/does not present</w:t>
      </w:r>
      <w:r w:rsidRPr="00AE473F">
        <w:rPr>
          <w:rFonts w:ascii="Arial" w:eastAsia="MS Mincho" w:hAnsi="Arial" w:cs="Arial"/>
          <w:sz w:val="24"/>
          <w:szCs w:val="24"/>
        </w:rPr>
        <w:t xml:space="preserve"> (** </w:t>
      </w:r>
      <w:r w:rsidRPr="00AE473F">
        <w:rPr>
          <w:rFonts w:ascii="Arial" w:eastAsia="MS Mincho" w:hAnsi="Arial" w:cs="Arial"/>
          <w:b/>
          <w:i/>
          <w:sz w:val="24"/>
          <w:szCs w:val="24"/>
        </w:rPr>
        <w:t>select one **</w:t>
      </w:r>
      <w:r w:rsidRPr="00AE473F">
        <w:rPr>
          <w:rFonts w:ascii="Arial" w:eastAsia="MS Mincho" w:hAnsi="Arial" w:cs="Arial"/>
          <w:sz w:val="24"/>
          <w:szCs w:val="24"/>
        </w:rPr>
        <w:t xml:space="preserve">) the financial position of the fund on specific date the accounting records and financial reports </w:t>
      </w:r>
      <w:r w:rsidRPr="00AE473F">
        <w:rPr>
          <w:rFonts w:ascii="Arial" w:eastAsia="MS Mincho" w:hAnsi="Arial" w:cs="Arial"/>
          <w:b/>
          <w:sz w:val="24"/>
          <w:szCs w:val="24"/>
        </w:rPr>
        <w:t>conform/do not conform</w:t>
      </w:r>
      <w:r w:rsidRPr="00AE473F">
        <w:rPr>
          <w:rFonts w:ascii="Arial" w:eastAsia="MS Mincho" w:hAnsi="Arial" w:cs="Arial"/>
          <w:sz w:val="24"/>
          <w:szCs w:val="24"/>
        </w:rPr>
        <w:t xml:space="preserve"> (** </w:t>
      </w:r>
      <w:r w:rsidRPr="00AE473F">
        <w:rPr>
          <w:rFonts w:ascii="Arial" w:eastAsia="MS Mincho" w:hAnsi="Arial" w:cs="Arial"/>
          <w:b/>
          <w:i/>
          <w:sz w:val="24"/>
          <w:szCs w:val="24"/>
        </w:rPr>
        <w:t>select one **</w:t>
      </w:r>
      <w:r w:rsidRPr="00AE473F">
        <w:rPr>
          <w:rFonts w:ascii="Arial" w:eastAsia="MS Mincho" w:hAnsi="Arial" w:cs="Arial"/>
          <w:sz w:val="24"/>
          <w:szCs w:val="24"/>
        </w:rPr>
        <w:t>) with the guidelines in the U.S. Army Garrison Stuttgart Private Organizations Policies and Procedural Handbook.</w:t>
      </w:r>
    </w:p>
    <w:p w14:paraId="14940635" w14:textId="77777777" w:rsidR="00E33DB4" w:rsidRPr="00AE473F" w:rsidRDefault="00E33DB4" w:rsidP="001A6FFB">
      <w:pPr>
        <w:pStyle w:val="PlainText"/>
        <w:rPr>
          <w:rFonts w:ascii="Arial" w:eastAsia="MS Mincho" w:hAnsi="Arial" w:cs="Arial"/>
          <w:sz w:val="24"/>
          <w:szCs w:val="24"/>
        </w:rPr>
      </w:pPr>
    </w:p>
    <w:p w14:paraId="0DBECC84" w14:textId="77777777" w:rsidR="00E33DB4" w:rsidRPr="00AE473F" w:rsidRDefault="00E33DB4" w:rsidP="001A6FFB">
      <w:pPr>
        <w:pStyle w:val="PlainText"/>
        <w:rPr>
          <w:rFonts w:ascii="Arial" w:eastAsia="MS Mincho" w:hAnsi="Arial" w:cs="Arial"/>
          <w:sz w:val="24"/>
          <w:szCs w:val="24"/>
        </w:rPr>
      </w:pPr>
      <w:r w:rsidRPr="00AE473F">
        <w:rPr>
          <w:rFonts w:ascii="Arial" w:eastAsia="MS Mincho" w:hAnsi="Arial" w:cs="Arial"/>
          <w:sz w:val="24"/>
          <w:szCs w:val="24"/>
        </w:rPr>
        <w:t>COMMENTS AND RECOMMENDATIONS:</w:t>
      </w:r>
    </w:p>
    <w:p w14:paraId="6BB88C56" w14:textId="77777777" w:rsidR="00E33DB4" w:rsidRPr="00AE473F" w:rsidRDefault="00E33DB4" w:rsidP="001A6FFB">
      <w:pPr>
        <w:pStyle w:val="PlainText"/>
        <w:rPr>
          <w:rFonts w:ascii="Arial" w:eastAsia="MS Mincho" w:hAnsi="Arial" w:cs="Arial"/>
          <w:sz w:val="24"/>
          <w:szCs w:val="24"/>
        </w:rPr>
      </w:pPr>
    </w:p>
    <w:p w14:paraId="21ECBBC6" w14:textId="77777777" w:rsidR="00E33DB4" w:rsidRPr="00AE473F" w:rsidRDefault="00E33DB4" w:rsidP="001A6FFB">
      <w:pPr>
        <w:pStyle w:val="PlainText"/>
        <w:rPr>
          <w:rFonts w:ascii="Arial" w:eastAsia="MS Mincho" w:hAnsi="Arial" w:cs="Arial"/>
          <w:sz w:val="24"/>
          <w:szCs w:val="24"/>
        </w:rPr>
      </w:pPr>
    </w:p>
    <w:p w14:paraId="11EC7093" w14:textId="77777777" w:rsidR="00E33DB4" w:rsidRPr="00AE473F" w:rsidRDefault="00E33DB4" w:rsidP="001A6FFB">
      <w:pPr>
        <w:pStyle w:val="PlainText"/>
        <w:rPr>
          <w:rFonts w:ascii="Arial" w:eastAsia="MS Mincho" w:hAnsi="Arial" w:cs="Arial"/>
          <w:sz w:val="24"/>
          <w:szCs w:val="24"/>
        </w:rPr>
      </w:pPr>
    </w:p>
    <w:p w14:paraId="36A7827B" w14:textId="77777777" w:rsidR="00E33DB4" w:rsidRPr="00AE473F" w:rsidRDefault="00E33DB4" w:rsidP="001A6FFB">
      <w:pPr>
        <w:pStyle w:val="PlainText"/>
        <w:rPr>
          <w:rFonts w:ascii="Arial" w:eastAsia="MS Mincho" w:hAnsi="Arial" w:cs="Arial"/>
          <w:sz w:val="24"/>
          <w:szCs w:val="24"/>
        </w:rPr>
      </w:pPr>
    </w:p>
    <w:p w14:paraId="534582AC" w14:textId="77777777" w:rsidR="00E33DB4" w:rsidRPr="00AE473F" w:rsidRDefault="00E33DB4" w:rsidP="001A6FFB">
      <w:pPr>
        <w:pStyle w:val="PlainText"/>
        <w:rPr>
          <w:rFonts w:ascii="Arial" w:eastAsia="MS Mincho" w:hAnsi="Arial" w:cs="Arial"/>
          <w:sz w:val="24"/>
          <w:szCs w:val="24"/>
        </w:rPr>
      </w:pPr>
    </w:p>
    <w:p w14:paraId="2CB2E018" w14:textId="77777777" w:rsidR="00E33DB4" w:rsidRPr="00AE473F" w:rsidRDefault="00E33DB4" w:rsidP="001A6FFB">
      <w:pPr>
        <w:pStyle w:val="PlainText"/>
        <w:rPr>
          <w:rFonts w:ascii="Arial" w:eastAsia="MS Mincho" w:hAnsi="Arial" w:cs="Arial"/>
          <w:sz w:val="24"/>
          <w:szCs w:val="24"/>
        </w:rPr>
      </w:pPr>
      <w:r w:rsidRPr="00AE473F">
        <w:rPr>
          <w:rFonts w:ascii="Arial" w:eastAsia="MS Mincho" w:hAnsi="Arial" w:cs="Arial"/>
          <w:sz w:val="24"/>
          <w:szCs w:val="24"/>
        </w:rPr>
        <w:t>Auditors</w:t>
      </w:r>
      <w:r w:rsidR="00DC3422" w:rsidRPr="00AE473F">
        <w:rPr>
          <w:rFonts w:ascii="Arial" w:eastAsia="MS Mincho" w:hAnsi="Arial" w:cs="Arial"/>
          <w:sz w:val="24"/>
          <w:szCs w:val="24"/>
        </w:rPr>
        <w:t>’</w:t>
      </w:r>
      <w:r w:rsidRPr="00AE473F">
        <w:rPr>
          <w:rFonts w:ascii="Arial" w:eastAsia="MS Mincho" w:hAnsi="Arial" w:cs="Arial"/>
          <w:sz w:val="24"/>
          <w:szCs w:val="24"/>
        </w:rPr>
        <w:t xml:space="preserve"> </w:t>
      </w:r>
      <w:r w:rsidR="007F6DC1" w:rsidRPr="00AE473F">
        <w:rPr>
          <w:rFonts w:ascii="Arial" w:eastAsia="MS Mincho" w:hAnsi="Arial" w:cs="Arial"/>
          <w:sz w:val="24"/>
          <w:szCs w:val="24"/>
        </w:rPr>
        <w:t xml:space="preserve">Printed </w:t>
      </w:r>
      <w:r w:rsidRPr="00AE473F">
        <w:rPr>
          <w:rFonts w:ascii="Arial" w:eastAsia="MS Mincho" w:hAnsi="Arial" w:cs="Arial"/>
          <w:sz w:val="24"/>
          <w:szCs w:val="24"/>
        </w:rPr>
        <w:t>Name</w:t>
      </w:r>
      <w:r w:rsidR="007F6DC1" w:rsidRPr="00AE473F">
        <w:rPr>
          <w:rFonts w:ascii="Arial" w:eastAsia="MS Mincho" w:hAnsi="Arial" w:cs="Arial"/>
          <w:sz w:val="24"/>
          <w:szCs w:val="24"/>
        </w:rPr>
        <w:t>(s)</w:t>
      </w:r>
      <w:r w:rsidRPr="00AE473F">
        <w:rPr>
          <w:rFonts w:ascii="Arial" w:eastAsia="MS Mincho" w:hAnsi="Arial" w:cs="Arial"/>
          <w:sz w:val="24"/>
          <w:szCs w:val="24"/>
        </w:rPr>
        <w:t xml:space="preserve"> and Signature</w:t>
      </w:r>
      <w:r w:rsidR="007F6DC1" w:rsidRPr="00AE473F">
        <w:rPr>
          <w:rFonts w:ascii="Arial" w:eastAsia="MS Mincho" w:hAnsi="Arial" w:cs="Arial"/>
          <w:sz w:val="24"/>
          <w:szCs w:val="24"/>
        </w:rPr>
        <w:t>(s)</w:t>
      </w:r>
    </w:p>
    <w:p w14:paraId="654BC9DD" w14:textId="77777777" w:rsidR="00E33DB4" w:rsidRPr="00AE473F" w:rsidRDefault="00E33DB4" w:rsidP="001A6FFB">
      <w:pPr>
        <w:pStyle w:val="PlainText"/>
        <w:rPr>
          <w:rFonts w:ascii="Arial" w:eastAsia="MS Mincho" w:hAnsi="Arial" w:cs="Arial"/>
          <w:sz w:val="24"/>
          <w:szCs w:val="24"/>
        </w:rPr>
      </w:pPr>
    </w:p>
    <w:p w14:paraId="278C18A0" w14:textId="77777777" w:rsidR="00E33DB4" w:rsidRPr="00AE473F" w:rsidRDefault="00E33DB4" w:rsidP="001A6FFB">
      <w:pPr>
        <w:pStyle w:val="PlainText"/>
        <w:rPr>
          <w:rFonts w:ascii="Arial" w:eastAsia="MS Mincho" w:hAnsi="Arial" w:cs="Arial"/>
          <w:b/>
          <w:i/>
          <w:sz w:val="24"/>
          <w:szCs w:val="24"/>
        </w:rPr>
      </w:pPr>
      <w:r w:rsidRPr="00AE473F">
        <w:rPr>
          <w:rFonts w:ascii="Arial" w:eastAsia="MS Mincho" w:hAnsi="Arial" w:cs="Arial"/>
          <w:b/>
          <w:i/>
          <w:sz w:val="24"/>
          <w:szCs w:val="24"/>
        </w:rPr>
        <w:t>(** If audit is conducted by a committee of three, please ensure that all three names and signatures appear on this sheet **)</w:t>
      </w:r>
    </w:p>
    <w:p w14:paraId="449976D6" w14:textId="77777777" w:rsidR="00A2314B" w:rsidRPr="00AE473F" w:rsidRDefault="00A2314B" w:rsidP="001A6FFB">
      <w:pPr>
        <w:pStyle w:val="PlainText"/>
        <w:rPr>
          <w:rFonts w:ascii="Arial" w:eastAsia="MS Mincho" w:hAnsi="Arial" w:cs="Arial"/>
          <w:b/>
          <w:i/>
          <w:sz w:val="24"/>
          <w:szCs w:val="24"/>
        </w:rPr>
      </w:pPr>
    </w:p>
    <w:p w14:paraId="4E70B8DF" w14:textId="77777777" w:rsidR="00903446" w:rsidRPr="00AE473F" w:rsidRDefault="00903446" w:rsidP="001A6FFB">
      <w:pPr>
        <w:pStyle w:val="PlainText"/>
        <w:rPr>
          <w:rFonts w:ascii="Arial" w:eastAsia="MS Mincho" w:hAnsi="Arial" w:cs="Arial"/>
          <w:sz w:val="24"/>
          <w:szCs w:val="24"/>
        </w:rPr>
      </w:pPr>
    </w:p>
    <w:p w14:paraId="557127A4" w14:textId="77777777" w:rsidR="00903446" w:rsidRPr="00AE473F" w:rsidRDefault="00903446" w:rsidP="001A6FFB">
      <w:pPr>
        <w:pStyle w:val="PlainText"/>
        <w:rPr>
          <w:rFonts w:ascii="Arial" w:eastAsia="MS Mincho" w:hAnsi="Arial" w:cs="Arial"/>
          <w:sz w:val="24"/>
          <w:szCs w:val="24"/>
        </w:rPr>
      </w:pPr>
      <w:r w:rsidRPr="00AE473F">
        <w:rPr>
          <w:rFonts w:ascii="Arial" w:eastAsia="MS Mincho" w:hAnsi="Arial" w:cs="Arial"/>
          <w:sz w:val="24"/>
          <w:szCs w:val="24"/>
        </w:rPr>
        <w:t>Audit has been reviewed by the PO President:</w:t>
      </w:r>
    </w:p>
    <w:p w14:paraId="710A963E" w14:textId="77777777" w:rsidR="00903446" w:rsidRPr="00AE473F" w:rsidRDefault="00903446" w:rsidP="001A6FFB">
      <w:pPr>
        <w:pStyle w:val="PlainText"/>
        <w:rPr>
          <w:rFonts w:ascii="Arial" w:eastAsia="MS Mincho" w:hAnsi="Arial" w:cs="Arial"/>
          <w:sz w:val="24"/>
          <w:szCs w:val="24"/>
        </w:rPr>
      </w:pPr>
    </w:p>
    <w:p w14:paraId="3E32B64B" w14:textId="77777777" w:rsidR="00903446" w:rsidRPr="00AE473F" w:rsidRDefault="00903446" w:rsidP="001A6FFB">
      <w:pPr>
        <w:pStyle w:val="PlainText"/>
        <w:rPr>
          <w:rFonts w:ascii="Arial" w:eastAsia="MS Mincho" w:hAnsi="Arial" w:cs="Arial"/>
          <w:sz w:val="24"/>
          <w:szCs w:val="24"/>
        </w:rPr>
      </w:pPr>
      <w:r w:rsidRPr="00AE473F">
        <w:rPr>
          <w:rFonts w:ascii="Arial" w:eastAsia="MS Mincho" w:hAnsi="Arial" w:cs="Arial"/>
          <w:sz w:val="24"/>
          <w:szCs w:val="24"/>
        </w:rPr>
        <w:t xml:space="preserve">PO President’s </w:t>
      </w:r>
      <w:r w:rsidR="00DC3422" w:rsidRPr="00AE473F">
        <w:rPr>
          <w:rFonts w:ascii="Arial" w:eastAsia="MS Mincho" w:hAnsi="Arial" w:cs="Arial"/>
          <w:sz w:val="24"/>
          <w:szCs w:val="24"/>
        </w:rPr>
        <w:t xml:space="preserve">Printed </w:t>
      </w:r>
      <w:r w:rsidRPr="00AE473F">
        <w:rPr>
          <w:rFonts w:ascii="Arial" w:eastAsia="MS Mincho" w:hAnsi="Arial" w:cs="Arial"/>
          <w:sz w:val="24"/>
          <w:szCs w:val="24"/>
        </w:rPr>
        <w:t>Name and Signature</w:t>
      </w:r>
    </w:p>
    <w:p w14:paraId="3A883922" w14:textId="77777777" w:rsidR="00A2314B" w:rsidRPr="00AE473F" w:rsidRDefault="00903446" w:rsidP="001A6FFB">
      <w:pPr>
        <w:pStyle w:val="PlainText"/>
        <w:rPr>
          <w:rFonts w:ascii="Arial" w:eastAsia="MS Mincho" w:hAnsi="Arial" w:cs="Arial"/>
          <w:sz w:val="24"/>
          <w:szCs w:val="24"/>
        </w:rPr>
      </w:pPr>
      <w:r w:rsidRPr="00AE473F">
        <w:rPr>
          <w:rFonts w:ascii="Arial" w:eastAsia="MS Mincho" w:hAnsi="Arial" w:cs="Arial"/>
          <w:sz w:val="24"/>
          <w:szCs w:val="24"/>
        </w:rPr>
        <w:t>Date</w:t>
      </w:r>
    </w:p>
    <w:p w14:paraId="170497AF" w14:textId="77777777" w:rsidR="0020377D" w:rsidRPr="00AE473F" w:rsidRDefault="0020377D" w:rsidP="0020377D">
      <w:pPr>
        <w:pStyle w:val="PlainText"/>
        <w:rPr>
          <w:rFonts w:ascii="Arial" w:eastAsia="MS Mincho" w:hAnsi="Arial" w:cs="Arial"/>
          <w:sz w:val="24"/>
          <w:szCs w:val="24"/>
        </w:rPr>
      </w:pPr>
    </w:p>
    <w:p w14:paraId="263BCF3F" w14:textId="77777777" w:rsidR="00A37538" w:rsidRPr="00AE473F" w:rsidRDefault="00A37538" w:rsidP="00572A5C">
      <w:pPr>
        <w:pStyle w:val="PlainText"/>
        <w:jc w:val="center"/>
        <w:rPr>
          <w:rFonts w:ascii="Arial" w:eastAsia="MS Mincho" w:hAnsi="Arial" w:cs="Arial"/>
          <w:b/>
          <w:sz w:val="24"/>
          <w:szCs w:val="24"/>
        </w:rPr>
      </w:pPr>
    </w:p>
    <w:p w14:paraId="5F8A5FFA" w14:textId="77777777" w:rsidR="00935F8A" w:rsidRPr="00AE473F" w:rsidRDefault="00935F8A" w:rsidP="00572A5C">
      <w:pPr>
        <w:pStyle w:val="PlainText"/>
        <w:jc w:val="center"/>
        <w:rPr>
          <w:rFonts w:ascii="Arial" w:eastAsia="MS Mincho" w:hAnsi="Arial" w:cs="Arial"/>
          <w:b/>
          <w:sz w:val="24"/>
          <w:szCs w:val="24"/>
        </w:rPr>
      </w:pPr>
    </w:p>
    <w:p w14:paraId="5A90ED95" w14:textId="77777777" w:rsidR="007F4F14" w:rsidRPr="00AE473F" w:rsidRDefault="007F4F14" w:rsidP="00572A5C">
      <w:pPr>
        <w:pStyle w:val="PlainText"/>
        <w:jc w:val="center"/>
        <w:rPr>
          <w:rFonts w:ascii="Arial" w:eastAsia="MS Mincho" w:hAnsi="Arial" w:cs="Arial"/>
          <w:b/>
          <w:sz w:val="24"/>
          <w:szCs w:val="24"/>
        </w:rPr>
      </w:pPr>
    </w:p>
    <w:p w14:paraId="04F75F53" w14:textId="77777777" w:rsidR="00935F8A" w:rsidRPr="00AE473F" w:rsidRDefault="00935F8A" w:rsidP="00572A5C">
      <w:pPr>
        <w:pStyle w:val="PlainText"/>
        <w:jc w:val="center"/>
        <w:rPr>
          <w:rFonts w:ascii="Arial" w:eastAsia="MS Mincho" w:hAnsi="Arial" w:cs="Arial"/>
          <w:b/>
          <w:sz w:val="24"/>
          <w:szCs w:val="24"/>
        </w:rPr>
      </w:pPr>
    </w:p>
    <w:p w14:paraId="15CCCC10" w14:textId="2C15DB55" w:rsidR="007208B2" w:rsidRPr="00AE473F" w:rsidRDefault="007208B2" w:rsidP="007208B2">
      <w:pPr>
        <w:pStyle w:val="NoSpacing"/>
        <w:jc w:val="center"/>
        <w:rPr>
          <w:rFonts w:ascii="Arial" w:hAnsi="Arial" w:cs="Arial"/>
          <w:b/>
          <w:sz w:val="24"/>
          <w:szCs w:val="24"/>
        </w:rPr>
      </w:pPr>
      <w:r w:rsidRPr="00AE473F">
        <w:rPr>
          <w:rFonts w:ascii="Arial" w:hAnsi="Arial" w:cs="Arial"/>
          <w:b/>
          <w:sz w:val="24"/>
          <w:szCs w:val="24"/>
        </w:rPr>
        <w:lastRenderedPageBreak/>
        <w:t xml:space="preserve">SAMPLE </w:t>
      </w:r>
      <w:r w:rsidR="00723A3E" w:rsidRPr="00AE473F">
        <w:rPr>
          <w:rFonts w:ascii="Arial" w:hAnsi="Arial" w:cs="Arial"/>
          <w:b/>
          <w:sz w:val="24"/>
          <w:szCs w:val="24"/>
        </w:rPr>
        <w:t>VIII</w:t>
      </w:r>
      <w:r w:rsidRPr="00AE473F">
        <w:rPr>
          <w:rFonts w:ascii="Arial" w:hAnsi="Arial" w:cs="Arial"/>
          <w:b/>
          <w:sz w:val="24"/>
          <w:szCs w:val="24"/>
        </w:rPr>
        <w:t xml:space="preserve"> – SUMMARY OF INCOME AND EXPENSES</w:t>
      </w:r>
    </w:p>
    <w:tbl>
      <w:tblPr>
        <w:tblW w:w="9352" w:type="dxa"/>
        <w:tblLook w:val="04A0" w:firstRow="1" w:lastRow="0" w:firstColumn="1" w:lastColumn="0" w:noHBand="0" w:noVBand="1"/>
      </w:tblPr>
      <w:tblGrid>
        <w:gridCol w:w="722"/>
        <w:gridCol w:w="4119"/>
        <w:gridCol w:w="3960"/>
        <w:gridCol w:w="273"/>
        <w:gridCol w:w="278"/>
      </w:tblGrid>
      <w:tr w:rsidR="007208B2" w:rsidRPr="00AE473F" w14:paraId="2CC9B931" w14:textId="77777777" w:rsidTr="00D77720">
        <w:trPr>
          <w:trHeight w:val="367"/>
        </w:trPr>
        <w:tc>
          <w:tcPr>
            <w:tcW w:w="722" w:type="dxa"/>
            <w:tcBorders>
              <w:top w:val="single" w:sz="8" w:space="0" w:color="auto"/>
              <w:left w:val="single" w:sz="8" w:space="0" w:color="auto"/>
              <w:bottom w:val="nil"/>
              <w:right w:val="nil"/>
            </w:tcBorders>
            <w:shd w:val="clear" w:color="auto" w:fill="auto"/>
            <w:noWrap/>
            <w:vAlign w:val="bottom"/>
            <w:hideMark/>
          </w:tcPr>
          <w:p w14:paraId="6CBD3057" w14:textId="77777777" w:rsidR="007208B2" w:rsidRPr="00AE473F" w:rsidRDefault="007208B2" w:rsidP="00D77720">
            <w:pPr>
              <w:spacing w:after="0" w:line="240" w:lineRule="auto"/>
              <w:rPr>
                <w:rFonts w:eastAsia="Times New Roman" w:cs="Calibri"/>
                <w:color w:val="000000"/>
              </w:rPr>
            </w:pPr>
            <w:bookmarkStart w:id="8" w:name="RANGE!A1:E41"/>
            <w:r w:rsidRPr="00AE473F">
              <w:rPr>
                <w:rFonts w:eastAsia="Times New Roman" w:cs="Calibri"/>
                <w:color w:val="000000"/>
              </w:rPr>
              <w:t> </w:t>
            </w:r>
            <w:bookmarkEnd w:id="8"/>
          </w:p>
        </w:tc>
        <w:tc>
          <w:tcPr>
            <w:tcW w:w="8630" w:type="dxa"/>
            <w:gridSpan w:val="4"/>
            <w:tcBorders>
              <w:top w:val="single" w:sz="8" w:space="0" w:color="auto"/>
              <w:left w:val="nil"/>
              <w:bottom w:val="nil"/>
              <w:right w:val="single" w:sz="8" w:space="0" w:color="000000"/>
            </w:tcBorders>
            <w:shd w:val="clear" w:color="auto" w:fill="auto"/>
            <w:noWrap/>
            <w:vAlign w:val="bottom"/>
            <w:hideMark/>
          </w:tcPr>
          <w:p w14:paraId="30F47217" w14:textId="77777777" w:rsidR="007208B2" w:rsidRPr="00AE473F" w:rsidRDefault="007208B2" w:rsidP="00D77720">
            <w:pPr>
              <w:spacing w:after="0" w:line="240" w:lineRule="auto"/>
              <w:jc w:val="center"/>
              <w:rPr>
                <w:rFonts w:ascii="Arial" w:eastAsia="Times New Roman" w:hAnsi="Arial" w:cs="Arial"/>
                <w:b/>
                <w:bCs/>
                <w:color w:val="000000"/>
                <w:sz w:val="32"/>
                <w:szCs w:val="32"/>
              </w:rPr>
            </w:pPr>
            <w:r w:rsidRPr="00AE473F">
              <w:rPr>
                <w:rFonts w:ascii="Arial" w:eastAsia="Times New Roman" w:hAnsi="Arial" w:cs="Arial"/>
                <w:b/>
                <w:bCs/>
                <w:color w:val="000000"/>
                <w:sz w:val="32"/>
                <w:szCs w:val="32"/>
              </w:rPr>
              <w:t>SUMMARY OF INCOME AND EXPENSES</w:t>
            </w:r>
          </w:p>
        </w:tc>
      </w:tr>
      <w:tr w:rsidR="007208B2" w:rsidRPr="00AE473F" w14:paraId="2AC67975" w14:textId="77777777" w:rsidTr="00D77720">
        <w:trPr>
          <w:trHeight w:val="28"/>
        </w:trPr>
        <w:tc>
          <w:tcPr>
            <w:tcW w:w="722" w:type="dxa"/>
            <w:tcBorders>
              <w:top w:val="nil"/>
              <w:left w:val="single" w:sz="8" w:space="0" w:color="auto"/>
              <w:bottom w:val="nil"/>
              <w:right w:val="nil"/>
            </w:tcBorders>
            <w:shd w:val="clear" w:color="000000" w:fill="D9D9D9"/>
            <w:noWrap/>
            <w:vAlign w:val="bottom"/>
            <w:hideMark/>
          </w:tcPr>
          <w:p w14:paraId="51D268A9"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4119" w:type="dxa"/>
            <w:tcBorders>
              <w:top w:val="nil"/>
              <w:left w:val="nil"/>
              <w:bottom w:val="nil"/>
              <w:right w:val="nil"/>
            </w:tcBorders>
            <w:shd w:val="clear" w:color="000000" w:fill="D9D9D9"/>
            <w:noWrap/>
            <w:vAlign w:val="bottom"/>
            <w:hideMark/>
          </w:tcPr>
          <w:p w14:paraId="10060FC3"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3960" w:type="dxa"/>
            <w:tcBorders>
              <w:top w:val="nil"/>
              <w:left w:val="nil"/>
              <w:bottom w:val="nil"/>
              <w:right w:val="nil"/>
            </w:tcBorders>
            <w:shd w:val="clear" w:color="000000" w:fill="D9D9D9"/>
            <w:noWrap/>
            <w:vAlign w:val="bottom"/>
            <w:hideMark/>
          </w:tcPr>
          <w:p w14:paraId="539762B0"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273" w:type="dxa"/>
            <w:tcBorders>
              <w:top w:val="nil"/>
              <w:left w:val="nil"/>
              <w:bottom w:val="nil"/>
              <w:right w:val="nil"/>
            </w:tcBorders>
            <w:shd w:val="clear" w:color="000000" w:fill="D9D9D9"/>
            <w:noWrap/>
            <w:vAlign w:val="bottom"/>
            <w:hideMark/>
          </w:tcPr>
          <w:p w14:paraId="71B1D246"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275" w:type="dxa"/>
            <w:tcBorders>
              <w:top w:val="nil"/>
              <w:left w:val="nil"/>
              <w:bottom w:val="nil"/>
              <w:right w:val="single" w:sz="8" w:space="0" w:color="auto"/>
            </w:tcBorders>
            <w:shd w:val="clear" w:color="000000" w:fill="D9D9D9"/>
            <w:noWrap/>
            <w:vAlign w:val="bottom"/>
            <w:hideMark/>
          </w:tcPr>
          <w:p w14:paraId="4DDCCD8D"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r>
      <w:tr w:rsidR="007208B2" w:rsidRPr="00AE473F" w14:paraId="0D608E84" w14:textId="77777777" w:rsidTr="00D77720">
        <w:trPr>
          <w:trHeight w:val="132"/>
        </w:trPr>
        <w:tc>
          <w:tcPr>
            <w:tcW w:w="722" w:type="dxa"/>
            <w:tcBorders>
              <w:top w:val="nil"/>
              <w:left w:val="single" w:sz="8" w:space="0" w:color="auto"/>
              <w:bottom w:val="nil"/>
              <w:right w:val="nil"/>
            </w:tcBorders>
            <w:shd w:val="clear" w:color="auto" w:fill="auto"/>
            <w:noWrap/>
            <w:vAlign w:val="bottom"/>
            <w:hideMark/>
          </w:tcPr>
          <w:p w14:paraId="1B2E522D"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8630" w:type="dxa"/>
            <w:gridSpan w:val="4"/>
            <w:tcBorders>
              <w:top w:val="nil"/>
              <w:left w:val="nil"/>
              <w:bottom w:val="nil"/>
              <w:right w:val="single" w:sz="8" w:space="0" w:color="000000"/>
            </w:tcBorders>
            <w:shd w:val="clear" w:color="auto" w:fill="auto"/>
            <w:noWrap/>
            <w:vAlign w:val="bottom"/>
            <w:hideMark/>
          </w:tcPr>
          <w:p w14:paraId="5B134590" w14:textId="77777777" w:rsidR="007208B2" w:rsidRPr="00AE473F" w:rsidRDefault="007208B2" w:rsidP="00D77720">
            <w:pPr>
              <w:spacing w:after="0" w:line="240" w:lineRule="auto"/>
              <w:rPr>
                <w:rFonts w:eastAsia="Times New Roman" w:cs="Calibri"/>
                <w:color w:val="000000"/>
              </w:rPr>
            </w:pPr>
          </w:p>
        </w:tc>
      </w:tr>
      <w:tr w:rsidR="007208B2" w:rsidRPr="00AE473F" w14:paraId="41A768EE" w14:textId="77777777" w:rsidTr="00D77720">
        <w:trPr>
          <w:trHeight w:val="294"/>
        </w:trPr>
        <w:tc>
          <w:tcPr>
            <w:tcW w:w="722" w:type="dxa"/>
            <w:tcBorders>
              <w:top w:val="nil"/>
              <w:left w:val="single" w:sz="8" w:space="0" w:color="auto"/>
              <w:bottom w:val="nil"/>
              <w:right w:val="nil"/>
            </w:tcBorders>
            <w:shd w:val="clear" w:color="auto" w:fill="auto"/>
            <w:noWrap/>
            <w:vAlign w:val="bottom"/>
            <w:hideMark/>
          </w:tcPr>
          <w:p w14:paraId="4C481254"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8630" w:type="dxa"/>
            <w:gridSpan w:val="4"/>
            <w:tcBorders>
              <w:top w:val="nil"/>
              <w:left w:val="nil"/>
              <w:bottom w:val="nil"/>
              <w:right w:val="single" w:sz="8" w:space="0" w:color="000000"/>
            </w:tcBorders>
            <w:shd w:val="clear" w:color="auto" w:fill="auto"/>
            <w:noWrap/>
            <w:vAlign w:val="bottom"/>
            <w:hideMark/>
          </w:tcPr>
          <w:p w14:paraId="03F3F916"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Name of Private Organization:           _______________________________________</w:t>
            </w:r>
          </w:p>
        </w:tc>
      </w:tr>
      <w:tr w:rsidR="007208B2" w:rsidRPr="00AE473F" w14:paraId="28251DD8" w14:textId="77777777" w:rsidTr="00D77720">
        <w:trPr>
          <w:trHeight w:val="294"/>
        </w:trPr>
        <w:tc>
          <w:tcPr>
            <w:tcW w:w="722" w:type="dxa"/>
            <w:tcBorders>
              <w:top w:val="nil"/>
              <w:left w:val="single" w:sz="8" w:space="0" w:color="auto"/>
              <w:bottom w:val="nil"/>
              <w:right w:val="nil"/>
            </w:tcBorders>
            <w:shd w:val="clear" w:color="auto" w:fill="auto"/>
            <w:noWrap/>
            <w:vAlign w:val="bottom"/>
            <w:hideMark/>
          </w:tcPr>
          <w:p w14:paraId="4E71452E"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6A77E3EE" w14:textId="77777777" w:rsidR="007208B2" w:rsidRPr="00AE473F" w:rsidRDefault="007208B2" w:rsidP="00D77720">
            <w:pPr>
              <w:spacing w:after="0" w:line="240" w:lineRule="auto"/>
              <w:rPr>
                <w:rFonts w:eastAsia="Times New Roman" w:cs="Calibri"/>
                <w:color w:val="000000"/>
              </w:rPr>
            </w:pPr>
            <w:proofErr w:type="gramStart"/>
            <w:r w:rsidRPr="00AE473F">
              <w:rPr>
                <w:rFonts w:eastAsia="Times New Roman" w:cs="Calibri"/>
                <w:color w:val="000000"/>
              </w:rPr>
              <w:t>Period of Time</w:t>
            </w:r>
            <w:proofErr w:type="gramEnd"/>
            <w:r w:rsidRPr="00AE473F">
              <w:rPr>
                <w:rFonts w:eastAsia="Times New Roman" w:cs="Calibri"/>
                <w:color w:val="000000"/>
              </w:rPr>
              <w:t xml:space="preserve"> Covered:</w:t>
            </w:r>
          </w:p>
        </w:tc>
        <w:tc>
          <w:tcPr>
            <w:tcW w:w="4510" w:type="dxa"/>
            <w:gridSpan w:val="3"/>
            <w:tcBorders>
              <w:top w:val="nil"/>
              <w:left w:val="nil"/>
              <w:bottom w:val="nil"/>
              <w:right w:val="single" w:sz="8" w:space="0" w:color="000000"/>
            </w:tcBorders>
            <w:shd w:val="clear" w:color="auto" w:fill="auto"/>
            <w:noWrap/>
            <w:vAlign w:val="bottom"/>
            <w:hideMark/>
          </w:tcPr>
          <w:p w14:paraId="147002B9"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Date - Date</w:t>
            </w:r>
          </w:p>
        </w:tc>
      </w:tr>
      <w:tr w:rsidR="007208B2" w:rsidRPr="00AE473F" w14:paraId="183C6D1D" w14:textId="77777777" w:rsidTr="00D77720">
        <w:trPr>
          <w:trHeight w:val="294"/>
        </w:trPr>
        <w:tc>
          <w:tcPr>
            <w:tcW w:w="722" w:type="dxa"/>
            <w:tcBorders>
              <w:top w:val="nil"/>
              <w:left w:val="single" w:sz="8" w:space="0" w:color="auto"/>
              <w:bottom w:val="nil"/>
              <w:right w:val="nil"/>
            </w:tcBorders>
            <w:shd w:val="clear" w:color="auto" w:fill="auto"/>
            <w:noWrap/>
            <w:vAlign w:val="bottom"/>
            <w:hideMark/>
          </w:tcPr>
          <w:p w14:paraId="32F6A882"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3BAB502E"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POC Name:</w:t>
            </w:r>
          </w:p>
        </w:tc>
        <w:tc>
          <w:tcPr>
            <w:tcW w:w="3960" w:type="dxa"/>
            <w:tcBorders>
              <w:top w:val="nil"/>
              <w:left w:val="nil"/>
              <w:bottom w:val="nil"/>
              <w:right w:val="nil"/>
            </w:tcBorders>
            <w:shd w:val="clear" w:color="auto" w:fill="auto"/>
            <w:noWrap/>
            <w:vAlign w:val="bottom"/>
            <w:hideMark/>
          </w:tcPr>
          <w:p w14:paraId="362FBD18" w14:textId="77777777" w:rsidR="007208B2" w:rsidRPr="00AE473F" w:rsidRDefault="007208B2" w:rsidP="00D77720">
            <w:pPr>
              <w:spacing w:after="0" w:line="240" w:lineRule="auto"/>
              <w:rPr>
                <w:rFonts w:eastAsia="Times New Roman" w:cs="Calibri"/>
                <w:color w:val="000000"/>
              </w:rPr>
            </w:pPr>
          </w:p>
        </w:tc>
        <w:tc>
          <w:tcPr>
            <w:tcW w:w="273" w:type="dxa"/>
            <w:tcBorders>
              <w:top w:val="nil"/>
              <w:left w:val="nil"/>
              <w:bottom w:val="nil"/>
              <w:right w:val="nil"/>
            </w:tcBorders>
            <w:shd w:val="clear" w:color="auto" w:fill="auto"/>
            <w:noWrap/>
            <w:vAlign w:val="bottom"/>
            <w:hideMark/>
          </w:tcPr>
          <w:p w14:paraId="60760707" w14:textId="77777777" w:rsidR="007208B2" w:rsidRPr="00AE473F" w:rsidRDefault="007208B2" w:rsidP="00D77720">
            <w:pPr>
              <w:spacing w:after="0" w:line="240" w:lineRule="auto"/>
              <w:rPr>
                <w:rFonts w:ascii="Times New Roman" w:eastAsia="Times New Roman" w:hAnsi="Times New Roman"/>
                <w:sz w:val="20"/>
                <w:szCs w:val="20"/>
              </w:rPr>
            </w:pPr>
          </w:p>
        </w:tc>
        <w:tc>
          <w:tcPr>
            <w:tcW w:w="275" w:type="dxa"/>
            <w:tcBorders>
              <w:top w:val="nil"/>
              <w:left w:val="nil"/>
              <w:bottom w:val="nil"/>
              <w:right w:val="single" w:sz="8" w:space="0" w:color="auto"/>
            </w:tcBorders>
            <w:shd w:val="clear" w:color="auto" w:fill="auto"/>
            <w:noWrap/>
            <w:vAlign w:val="bottom"/>
            <w:hideMark/>
          </w:tcPr>
          <w:p w14:paraId="2AF8720F"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r>
      <w:tr w:rsidR="007208B2" w:rsidRPr="00AE473F" w14:paraId="16D53EE4" w14:textId="77777777" w:rsidTr="00D77720">
        <w:trPr>
          <w:trHeight w:val="294"/>
        </w:trPr>
        <w:tc>
          <w:tcPr>
            <w:tcW w:w="722" w:type="dxa"/>
            <w:tcBorders>
              <w:top w:val="nil"/>
              <w:left w:val="single" w:sz="8" w:space="0" w:color="auto"/>
              <w:bottom w:val="nil"/>
              <w:right w:val="nil"/>
            </w:tcBorders>
            <w:shd w:val="clear" w:color="auto" w:fill="auto"/>
            <w:noWrap/>
            <w:vAlign w:val="bottom"/>
            <w:hideMark/>
          </w:tcPr>
          <w:p w14:paraId="6132A5D5"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6F10D456"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Bank Account Name:</w:t>
            </w:r>
          </w:p>
        </w:tc>
        <w:tc>
          <w:tcPr>
            <w:tcW w:w="4510" w:type="dxa"/>
            <w:gridSpan w:val="3"/>
            <w:tcBorders>
              <w:top w:val="nil"/>
              <w:left w:val="nil"/>
              <w:bottom w:val="nil"/>
              <w:right w:val="single" w:sz="8" w:space="0" w:color="000000"/>
            </w:tcBorders>
            <w:shd w:val="clear" w:color="auto" w:fill="auto"/>
            <w:noWrap/>
            <w:vAlign w:val="bottom"/>
            <w:hideMark/>
          </w:tcPr>
          <w:p w14:paraId="73AEE006" w14:textId="77777777" w:rsidR="007208B2" w:rsidRPr="00AE473F" w:rsidRDefault="007208B2" w:rsidP="00D77720">
            <w:pPr>
              <w:spacing w:after="0" w:line="240" w:lineRule="auto"/>
              <w:rPr>
                <w:rFonts w:eastAsia="Times New Roman" w:cs="Calibri"/>
                <w:color w:val="000000"/>
              </w:rPr>
            </w:pPr>
          </w:p>
        </w:tc>
      </w:tr>
      <w:tr w:rsidR="007208B2" w:rsidRPr="00AE473F" w14:paraId="2D7C6203" w14:textId="77777777" w:rsidTr="00D77720">
        <w:trPr>
          <w:trHeight w:val="294"/>
        </w:trPr>
        <w:tc>
          <w:tcPr>
            <w:tcW w:w="722" w:type="dxa"/>
            <w:tcBorders>
              <w:top w:val="nil"/>
              <w:left w:val="single" w:sz="8" w:space="0" w:color="auto"/>
              <w:bottom w:val="nil"/>
              <w:right w:val="nil"/>
            </w:tcBorders>
            <w:shd w:val="clear" w:color="auto" w:fill="auto"/>
            <w:noWrap/>
            <w:vAlign w:val="bottom"/>
            <w:hideMark/>
          </w:tcPr>
          <w:p w14:paraId="0DDA7C49"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11DEACA0"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Bank Account Number:</w:t>
            </w:r>
          </w:p>
        </w:tc>
        <w:tc>
          <w:tcPr>
            <w:tcW w:w="4510" w:type="dxa"/>
            <w:gridSpan w:val="3"/>
            <w:tcBorders>
              <w:top w:val="nil"/>
              <w:left w:val="nil"/>
              <w:bottom w:val="nil"/>
              <w:right w:val="single" w:sz="8" w:space="0" w:color="000000"/>
            </w:tcBorders>
            <w:shd w:val="clear" w:color="auto" w:fill="auto"/>
            <w:noWrap/>
            <w:vAlign w:val="bottom"/>
            <w:hideMark/>
          </w:tcPr>
          <w:p w14:paraId="26914121" w14:textId="77777777" w:rsidR="007208B2" w:rsidRPr="00AE473F" w:rsidRDefault="007208B2" w:rsidP="00D77720">
            <w:pPr>
              <w:spacing w:after="0" w:line="240" w:lineRule="auto"/>
              <w:rPr>
                <w:rFonts w:eastAsia="Times New Roman" w:cs="Calibri"/>
                <w:color w:val="000000"/>
              </w:rPr>
            </w:pPr>
          </w:p>
        </w:tc>
      </w:tr>
      <w:tr w:rsidR="007208B2" w:rsidRPr="00AE473F" w14:paraId="57E936E4" w14:textId="77777777" w:rsidTr="00D77720">
        <w:trPr>
          <w:trHeight w:val="58"/>
        </w:trPr>
        <w:tc>
          <w:tcPr>
            <w:tcW w:w="722" w:type="dxa"/>
            <w:tcBorders>
              <w:top w:val="nil"/>
              <w:left w:val="single" w:sz="8" w:space="0" w:color="auto"/>
              <w:bottom w:val="nil"/>
              <w:right w:val="nil"/>
            </w:tcBorders>
            <w:shd w:val="clear" w:color="auto" w:fill="auto"/>
            <w:noWrap/>
            <w:vAlign w:val="bottom"/>
            <w:hideMark/>
          </w:tcPr>
          <w:p w14:paraId="17C8CA75"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0D0BBB48" w14:textId="77777777" w:rsidR="007208B2" w:rsidRPr="00AE473F" w:rsidRDefault="007208B2" w:rsidP="00D77720">
            <w:pPr>
              <w:spacing w:after="0" w:line="240" w:lineRule="auto"/>
              <w:rPr>
                <w:rFonts w:eastAsia="Times New Roman" w:cs="Calibri"/>
                <w:color w:val="000000"/>
              </w:rPr>
            </w:pPr>
          </w:p>
        </w:tc>
        <w:tc>
          <w:tcPr>
            <w:tcW w:w="3960" w:type="dxa"/>
            <w:tcBorders>
              <w:top w:val="nil"/>
              <w:left w:val="nil"/>
              <w:bottom w:val="nil"/>
              <w:right w:val="nil"/>
            </w:tcBorders>
            <w:shd w:val="clear" w:color="auto" w:fill="auto"/>
            <w:noWrap/>
            <w:vAlign w:val="bottom"/>
            <w:hideMark/>
          </w:tcPr>
          <w:p w14:paraId="161C654B" w14:textId="77777777" w:rsidR="007208B2" w:rsidRPr="00AE473F" w:rsidRDefault="007208B2" w:rsidP="00D77720">
            <w:pPr>
              <w:spacing w:after="0" w:line="240" w:lineRule="auto"/>
              <w:rPr>
                <w:rFonts w:ascii="Times New Roman" w:eastAsia="Times New Roman" w:hAnsi="Times New Roman"/>
                <w:sz w:val="20"/>
                <w:szCs w:val="20"/>
              </w:rPr>
            </w:pPr>
          </w:p>
        </w:tc>
        <w:tc>
          <w:tcPr>
            <w:tcW w:w="273" w:type="dxa"/>
            <w:tcBorders>
              <w:top w:val="nil"/>
              <w:left w:val="nil"/>
              <w:bottom w:val="nil"/>
              <w:right w:val="nil"/>
            </w:tcBorders>
            <w:shd w:val="clear" w:color="auto" w:fill="auto"/>
            <w:noWrap/>
            <w:vAlign w:val="bottom"/>
            <w:hideMark/>
          </w:tcPr>
          <w:p w14:paraId="5A66A132" w14:textId="77777777" w:rsidR="007208B2" w:rsidRPr="00AE473F" w:rsidRDefault="007208B2" w:rsidP="00D77720">
            <w:pPr>
              <w:spacing w:after="0" w:line="240" w:lineRule="auto"/>
              <w:rPr>
                <w:rFonts w:ascii="Times New Roman" w:eastAsia="Times New Roman" w:hAnsi="Times New Roman"/>
                <w:sz w:val="20"/>
                <w:szCs w:val="20"/>
              </w:rPr>
            </w:pPr>
          </w:p>
        </w:tc>
        <w:tc>
          <w:tcPr>
            <w:tcW w:w="275" w:type="dxa"/>
            <w:tcBorders>
              <w:top w:val="nil"/>
              <w:left w:val="nil"/>
              <w:bottom w:val="nil"/>
              <w:right w:val="single" w:sz="8" w:space="0" w:color="auto"/>
            </w:tcBorders>
            <w:shd w:val="clear" w:color="auto" w:fill="auto"/>
            <w:noWrap/>
            <w:vAlign w:val="bottom"/>
            <w:hideMark/>
          </w:tcPr>
          <w:p w14:paraId="2E42E8C9"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r>
      <w:tr w:rsidR="007208B2" w:rsidRPr="00AE473F" w14:paraId="4517B33A" w14:textId="77777777" w:rsidTr="00D77720">
        <w:trPr>
          <w:trHeight w:val="264"/>
        </w:trPr>
        <w:tc>
          <w:tcPr>
            <w:tcW w:w="722" w:type="dxa"/>
            <w:tcBorders>
              <w:top w:val="nil"/>
              <w:left w:val="single" w:sz="8" w:space="0" w:color="auto"/>
              <w:bottom w:val="nil"/>
              <w:right w:val="nil"/>
            </w:tcBorders>
            <w:shd w:val="clear" w:color="auto" w:fill="auto"/>
            <w:noWrap/>
            <w:vAlign w:val="bottom"/>
            <w:hideMark/>
          </w:tcPr>
          <w:p w14:paraId="28EBBACC"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7669E226" w14:textId="77777777" w:rsidR="007208B2" w:rsidRPr="00AE473F" w:rsidRDefault="007208B2" w:rsidP="00D77720">
            <w:pPr>
              <w:spacing w:after="0" w:line="240" w:lineRule="auto"/>
              <w:rPr>
                <w:rFonts w:eastAsia="Times New Roman" w:cs="Calibri"/>
                <w:b/>
                <w:bCs/>
                <w:color w:val="000000"/>
              </w:rPr>
            </w:pPr>
            <w:r w:rsidRPr="00AE473F">
              <w:rPr>
                <w:rFonts w:eastAsia="Times New Roman" w:cs="Calibri"/>
                <w:b/>
                <w:bCs/>
                <w:color w:val="000000"/>
              </w:rPr>
              <w:t>Beginning Balance:</w:t>
            </w:r>
          </w:p>
        </w:tc>
        <w:tc>
          <w:tcPr>
            <w:tcW w:w="3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15B4EE"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xml:space="preserve">$                                                   -   </w:t>
            </w:r>
          </w:p>
        </w:tc>
        <w:tc>
          <w:tcPr>
            <w:tcW w:w="273" w:type="dxa"/>
            <w:tcBorders>
              <w:top w:val="nil"/>
              <w:left w:val="nil"/>
              <w:bottom w:val="nil"/>
              <w:right w:val="nil"/>
            </w:tcBorders>
            <w:shd w:val="clear" w:color="auto" w:fill="auto"/>
            <w:noWrap/>
            <w:vAlign w:val="bottom"/>
            <w:hideMark/>
          </w:tcPr>
          <w:p w14:paraId="76CAE24D" w14:textId="77777777" w:rsidR="007208B2" w:rsidRPr="00AE473F" w:rsidRDefault="007208B2" w:rsidP="00D77720">
            <w:pPr>
              <w:spacing w:after="0" w:line="240" w:lineRule="auto"/>
              <w:jc w:val="right"/>
              <w:rPr>
                <w:rFonts w:eastAsia="Times New Roman" w:cs="Calibri"/>
                <w:color w:val="000000"/>
              </w:rPr>
            </w:pPr>
          </w:p>
        </w:tc>
        <w:tc>
          <w:tcPr>
            <w:tcW w:w="275" w:type="dxa"/>
            <w:tcBorders>
              <w:top w:val="nil"/>
              <w:left w:val="nil"/>
              <w:bottom w:val="nil"/>
              <w:right w:val="single" w:sz="8" w:space="0" w:color="auto"/>
            </w:tcBorders>
            <w:shd w:val="clear" w:color="auto" w:fill="auto"/>
            <w:noWrap/>
            <w:vAlign w:val="bottom"/>
            <w:hideMark/>
          </w:tcPr>
          <w:p w14:paraId="6058ADFD"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r>
      <w:tr w:rsidR="007208B2" w:rsidRPr="00AE473F" w14:paraId="468E8555" w14:textId="77777777" w:rsidTr="00D77720">
        <w:trPr>
          <w:trHeight w:val="28"/>
        </w:trPr>
        <w:tc>
          <w:tcPr>
            <w:tcW w:w="722" w:type="dxa"/>
            <w:tcBorders>
              <w:top w:val="nil"/>
              <w:left w:val="single" w:sz="8" w:space="0" w:color="auto"/>
              <w:bottom w:val="nil"/>
              <w:right w:val="nil"/>
            </w:tcBorders>
            <w:shd w:val="clear" w:color="000000" w:fill="D9D9D9"/>
            <w:noWrap/>
            <w:vAlign w:val="bottom"/>
            <w:hideMark/>
          </w:tcPr>
          <w:p w14:paraId="39439CA0"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4119" w:type="dxa"/>
            <w:tcBorders>
              <w:top w:val="nil"/>
              <w:left w:val="nil"/>
              <w:bottom w:val="nil"/>
              <w:right w:val="nil"/>
            </w:tcBorders>
            <w:shd w:val="clear" w:color="000000" w:fill="D9D9D9"/>
            <w:noWrap/>
            <w:vAlign w:val="bottom"/>
            <w:hideMark/>
          </w:tcPr>
          <w:p w14:paraId="71DC76D2"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3960" w:type="dxa"/>
            <w:tcBorders>
              <w:top w:val="nil"/>
              <w:left w:val="nil"/>
              <w:bottom w:val="nil"/>
              <w:right w:val="nil"/>
            </w:tcBorders>
            <w:shd w:val="clear" w:color="000000" w:fill="D9D9D9"/>
            <w:noWrap/>
            <w:vAlign w:val="bottom"/>
            <w:hideMark/>
          </w:tcPr>
          <w:p w14:paraId="31C7482E"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273" w:type="dxa"/>
            <w:tcBorders>
              <w:top w:val="nil"/>
              <w:left w:val="nil"/>
              <w:bottom w:val="nil"/>
              <w:right w:val="nil"/>
            </w:tcBorders>
            <w:shd w:val="clear" w:color="000000" w:fill="D9D9D9"/>
            <w:noWrap/>
            <w:vAlign w:val="bottom"/>
            <w:hideMark/>
          </w:tcPr>
          <w:p w14:paraId="4528EA26"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275" w:type="dxa"/>
            <w:tcBorders>
              <w:top w:val="nil"/>
              <w:left w:val="nil"/>
              <w:bottom w:val="nil"/>
              <w:right w:val="single" w:sz="8" w:space="0" w:color="auto"/>
            </w:tcBorders>
            <w:shd w:val="clear" w:color="000000" w:fill="D9D9D9"/>
            <w:noWrap/>
            <w:vAlign w:val="bottom"/>
            <w:hideMark/>
          </w:tcPr>
          <w:p w14:paraId="4DAB7AB0"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r>
      <w:tr w:rsidR="007208B2" w:rsidRPr="00AE473F" w14:paraId="3ABADCDC" w14:textId="77777777" w:rsidTr="00D77720">
        <w:trPr>
          <w:trHeight w:val="264"/>
        </w:trPr>
        <w:tc>
          <w:tcPr>
            <w:tcW w:w="722" w:type="dxa"/>
            <w:tcBorders>
              <w:top w:val="nil"/>
              <w:left w:val="single" w:sz="8" w:space="0" w:color="auto"/>
              <w:bottom w:val="nil"/>
              <w:right w:val="nil"/>
            </w:tcBorders>
            <w:shd w:val="clear" w:color="auto" w:fill="auto"/>
            <w:noWrap/>
            <w:vAlign w:val="bottom"/>
            <w:hideMark/>
          </w:tcPr>
          <w:p w14:paraId="649DEE16"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19C3A487" w14:textId="77777777" w:rsidR="007208B2" w:rsidRPr="00AE473F" w:rsidRDefault="007208B2" w:rsidP="00D77720">
            <w:pPr>
              <w:spacing w:after="0" w:line="240" w:lineRule="auto"/>
              <w:rPr>
                <w:rFonts w:eastAsia="Times New Roman" w:cs="Calibri"/>
                <w:b/>
                <w:bCs/>
                <w:color w:val="000000"/>
              </w:rPr>
            </w:pPr>
            <w:r w:rsidRPr="00AE473F">
              <w:rPr>
                <w:rFonts w:eastAsia="Times New Roman" w:cs="Calibri"/>
                <w:b/>
                <w:bCs/>
                <w:color w:val="000000"/>
              </w:rPr>
              <w:t>Income/Deposits:</w:t>
            </w:r>
          </w:p>
        </w:tc>
        <w:tc>
          <w:tcPr>
            <w:tcW w:w="3960" w:type="dxa"/>
            <w:tcBorders>
              <w:top w:val="nil"/>
              <w:left w:val="nil"/>
              <w:bottom w:val="nil"/>
              <w:right w:val="nil"/>
            </w:tcBorders>
            <w:shd w:val="clear" w:color="auto" w:fill="auto"/>
            <w:noWrap/>
            <w:vAlign w:val="bottom"/>
            <w:hideMark/>
          </w:tcPr>
          <w:p w14:paraId="018B7D0E" w14:textId="77777777" w:rsidR="007208B2" w:rsidRPr="00AE473F" w:rsidRDefault="007208B2" w:rsidP="00D77720">
            <w:pPr>
              <w:spacing w:after="0" w:line="240" w:lineRule="auto"/>
              <w:rPr>
                <w:rFonts w:eastAsia="Times New Roman" w:cs="Calibri"/>
                <w:b/>
                <w:bCs/>
                <w:color w:val="000000"/>
              </w:rPr>
            </w:pPr>
          </w:p>
        </w:tc>
        <w:tc>
          <w:tcPr>
            <w:tcW w:w="273" w:type="dxa"/>
            <w:tcBorders>
              <w:top w:val="nil"/>
              <w:left w:val="nil"/>
              <w:bottom w:val="nil"/>
              <w:right w:val="nil"/>
            </w:tcBorders>
            <w:shd w:val="clear" w:color="auto" w:fill="auto"/>
            <w:noWrap/>
            <w:vAlign w:val="bottom"/>
            <w:hideMark/>
          </w:tcPr>
          <w:p w14:paraId="5F49236D" w14:textId="77777777" w:rsidR="007208B2" w:rsidRPr="00AE473F" w:rsidRDefault="007208B2" w:rsidP="00D77720">
            <w:pPr>
              <w:spacing w:after="0" w:line="240" w:lineRule="auto"/>
              <w:rPr>
                <w:rFonts w:ascii="Times New Roman" w:eastAsia="Times New Roman" w:hAnsi="Times New Roman"/>
                <w:sz w:val="20"/>
                <w:szCs w:val="20"/>
              </w:rPr>
            </w:pPr>
          </w:p>
        </w:tc>
        <w:tc>
          <w:tcPr>
            <w:tcW w:w="275" w:type="dxa"/>
            <w:tcBorders>
              <w:top w:val="nil"/>
              <w:left w:val="nil"/>
              <w:bottom w:val="nil"/>
              <w:right w:val="single" w:sz="8" w:space="0" w:color="auto"/>
            </w:tcBorders>
            <w:shd w:val="clear" w:color="auto" w:fill="auto"/>
            <w:noWrap/>
            <w:vAlign w:val="bottom"/>
            <w:hideMark/>
          </w:tcPr>
          <w:p w14:paraId="13E10649"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r>
      <w:tr w:rsidR="007208B2" w:rsidRPr="00AE473F" w14:paraId="2532FA70" w14:textId="77777777" w:rsidTr="00D77720">
        <w:trPr>
          <w:trHeight w:val="294"/>
        </w:trPr>
        <w:tc>
          <w:tcPr>
            <w:tcW w:w="722" w:type="dxa"/>
            <w:tcBorders>
              <w:top w:val="nil"/>
              <w:left w:val="single" w:sz="8" w:space="0" w:color="auto"/>
              <w:bottom w:val="nil"/>
              <w:right w:val="nil"/>
            </w:tcBorders>
            <w:shd w:val="clear" w:color="auto" w:fill="auto"/>
            <w:noWrap/>
            <w:vAlign w:val="bottom"/>
            <w:hideMark/>
          </w:tcPr>
          <w:p w14:paraId="2DB7C28F"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7DAFAB3B"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Membership Dues</w:t>
            </w:r>
          </w:p>
        </w:tc>
        <w:tc>
          <w:tcPr>
            <w:tcW w:w="3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48FAFB"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xml:space="preserve">$                                                   -   </w:t>
            </w:r>
          </w:p>
        </w:tc>
        <w:tc>
          <w:tcPr>
            <w:tcW w:w="273" w:type="dxa"/>
            <w:tcBorders>
              <w:top w:val="nil"/>
              <w:left w:val="nil"/>
              <w:bottom w:val="nil"/>
              <w:right w:val="nil"/>
            </w:tcBorders>
            <w:shd w:val="clear" w:color="auto" w:fill="auto"/>
            <w:noWrap/>
            <w:vAlign w:val="bottom"/>
            <w:hideMark/>
          </w:tcPr>
          <w:p w14:paraId="25D15576" w14:textId="77777777" w:rsidR="007208B2" w:rsidRPr="00AE473F" w:rsidRDefault="007208B2" w:rsidP="00D77720">
            <w:pPr>
              <w:spacing w:after="0" w:line="240" w:lineRule="auto"/>
              <w:jc w:val="right"/>
              <w:rPr>
                <w:rFonts w:eastAsia="Times New Roman" w:cs="Calibri"/>
                <w:color w:val="000000"/>
              </w:rPr>
            </w:pPr>
          </w:p>
        </w:tc>
        <w:tc>
          <w:tcPr>
            <w:tcW w:w="275" w:type="dxa"/>
            <w:tcBorders>
              <w:top w:val="nil"/>
              <w:left w:val="nil"/>
              <w:bottom w:val="nil"/>
              <w:right w:val="single" w:sz="8" w:space="0" w:color="auto"/>
            </w:tcBorders>
            <w:shd w:val="clear" w:color="auto" w:fill="auto"/>
            <w:noWrap/>
            <w:vAlign w:val="bottom"/>
            <w:hideMark/>
          </w:tcPr>
          <w:p w14:paraId="6AC86762"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r>
      <w:tr w:rsidR="007208B2" w:rsidRPr="00AE473F" w14:paraId="7E00069D" w14:textId="77777777" w:rsidTr="00D77720">
        <w:trPr>
          <w:trHeight w:val="294"/>
        </w:trPr>
        <w:tc>
          <w:tcPr>
            <w:tcW w:w="722" w:type="dxa"/>
            <w:tcBorders>
              <w:top w:val="nil"/>
              <w:left w:val="single" w:sz="8" w:space="0" w:color="auto"/>
              <w:bottom w:val="nil"/>
              <w:right w:val="nil"/>
            </w:tcBorders>
            <w:shd w:val="clear" w:color="auto" w:fill="auto"/>
            <w:noWrap/>
            <w:vAlign w:val="bottom"/>
            <w:hideMark/>
          </w:tcPr>
          <w:p w14:paraId="2FBE5A74"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34A0DDB9"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Fundraisers</w:t>
            </w:r>
          </w:p>
        </w:tc>
        <w:tc>
          <w:tcPr>
            <w:tcW w:w="3960" w:type="dxa"/>
            <w:tcBorders>
              <w:top w:val="nil"/>
              <w:left w:val="single" w:sz="4" w:space="0" w:color="auto"/>
              <w:bottom w:val="single" w:sz="4" w:space="0" w:color="auto"/>
              <w:right w:val="single" w:sz="4" w:space="0" w:color="auto"/>
            </w:tcBorders>
            <w:shd w:val="clear" w:color="auto" w:fill="auto"/>
            <w:noWrap/>
            <w:vAlign w:val="bottom"/>
            <w:hideMark/>
          </w:tcPr>
          <w:p w14:paraId="1A66C3EC"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xml:space="preserve">$                                                   -   </w:t>
            </w:r>
          </w:p>
        </w:tc>
        <w:tc>
          <w:tcPr>
            <w:tcW w:w="273" w:type="dxa"/>
            <w:tcBorders>
              <w:top w:val="nil"/>
              <w:left w:val="nil"/>
              <w:bottom w:val="nil"/>
              <w:right w:val="nil"/>
            </w:tcBorders>
            <w:shd w:val="clear" w:color="auto" w:fill="auto"/>
            <w:noWrap/>
            <w:vAlign w:val="bottom"/>
            <w:hideMark/>
          </w:tcPr>
          <w:p w14:paraId="7376F3AC" w14:textId="77777777" w:rsidR="007208B2" w:rsidRPr="00AE473F" w:rsidRDefault="007208B2" w:rsidP="00D77720">
            <w:pPr>
              <w:spacing w:after="0" w:line="240" w:lineRule="auto"/>
              <w:jc w:val="right"/>
              <w:rPr>
                <w:rFonts w:eastAsia="Times New Roman" w:cs="Calibri"/>
                <w:color w:val="000000"/>
              </w:rPr>
            </w:pPr>
          </w:p>
        </w:tc>
        <w:tc>
          <w:tcPr>
            <w:tcW w:w="275" w:type="dxa"/>
            <w:tcBorders>
              <w:top w:val="nil"/>
              <w:left w:val="nil"/>
              <w:bottom w:val="nil"/>
              <w:right w:val="single" w:sz="8" w:space="0" w:color="auto"/>
            </w:tcBorders>
            <w:shd w:val="clear" w:color="auto" w:fill="auto"/>
            <w:noWrap/>
            <w:vAlign w:val="bottom"/>
            <w:hideMark/>
          </w:tcPr>
          <w:p w14:paraId="356EFD81"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r>
      <w:tr w:rsidR="007208B2" w:rsidRPr="00AE473F" w14:paraId="3C622459" w14:textId="77777777" w:rsidTr="00D77720">
        <w:trPr>
          <w:trHeight w:val="294"/>
        </w:trPr>
        <w:tc>
          <w:tcPr>
            <w:tcW w:w="722" w:type="dxa"/>
            <w:tcBorders>
              <w:top w:val="nil"/>
              <w:left w:val="single" w:sz="8" w:space="0" w:color="auto"/>
              <w:bottom w:val="nil"/>
              <w:right w:val="nil"/>
            </w:tcBorders>
            <w:shd w:val="clear" w:color="auto" w:fill="auto"/>
            <w:noWrap/>
            <w:vAlign w:val="bottom"/>
            <w:hideMark/>
          </w:tcPr>
          <w:p w14:paraId="620AC38C"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51FCBE48"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Donations</w:t>
            </w:r>
          </w:p>
        </w:tc>
        <w:tc>
          <w:tcPr>
            <w:tcW w:w="3960" w:type="dxa"/>
            <w:tcBorders>
              <w:top w:val="nil"/>
              <w:left w:val="single" w:sz="4" w:space="0" w:color="auto"/>
              <w:bottom w:val="single" w:sz="4" w:space="0" w:color="auto"/>
              <w:right w:val="single" w:sz="4" w:space="0" w:color="auto"/>
            </w:tcBorders>
            <w:shd w:val="clear" w:color="auto" w:fill="auto"/>
            <w:noWrap/>
            <w:vAlign w:val="bottom"/>
            <w:hideMark/>
          </w:tcPr>
          <w:p w14:paraId="681CA3A0"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xml:space="preserve">$                                                   -   </w:t>
            </w:r>
          </w:p>
        </w:tc>
        <w:tc>
          <w:tcPr>
            <w:tcW w:w="273" w:type="dxa"/>
            <w:tcBorders>
              <w:top w:val="nil"/>
              <w:left w:val="nil"/>
              <w:bottom w:val="nil"/>
              <w:right w:val="nil"/>
            </w:tcBorders>
            <w:shd w:val="clear" w:color="auto" w:fill="auto"/>
            <w:noWrap/>
            <w:vAlign w:val="bottom"/>
            <w:hideMark/>
          </w:tcPr>
          <w:p w14:paraId="2DBE184D" w14:textId="77777777" w:rsidR="007208B2" w:rsidRPr="00AE473F" w:rsidRDefault="007208B2" w:rsidP="00D77720">
            <w:pPr>
              <w:spacing w:after="0" w:line="240" w:lineRule="auto"/>
              <w:jc w:val="right"/>
              <w:rPr>
                <w:rFonts w:eastAsia="Times New Roman" w:cs="Calibri"/>
                <w:color w:val="000000"/>
              </w:rPr>
            </w:pPr>
          </w:p>
        </w:tc>
        <w:tc>
          <w:tcPr>
            <w:tcW w:w="275" w:type="dxa"/>
            <w:tcBorders>
              <w:top w:val="nil"/>
              <w:left w:val="nil"/>
              <w:bottom w:val="nil"/>
              <w:right w:val="single" w:sz="8" w:space="0" w:color="auto"/>
            </w:tcBorders>
            <w:shd w:val="clear" w:color="auto" w:fill="auto"/>
            <w:noWrap/>
            <w:vAlign w:val="bottom"/>
            <w:hideMark/>
          </w:tcPr>
          <w:p w14:paraId="70B72061"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r>
      <w:tr w:rsidR="007208B2" w:rsidRPr="00AE473F" w14:paraId="7DAD1CAE" w14:textId="77777777" w:rsidTr="00D77720">
        <w:trPr>
          <w:trHeight w:val="294"/>
        </w:trPr>
        <w:tc>
          <w:tcPr>
            <w:tcW w:w="722" w:type="dxa"/>
            <w:tcBorders>
              <w:top w:val="nil"/>
              <w:left w:val="single" w:sz="8" w:space="0" w:color="auto"/>
              <w:bottom w:val="nil"/>
              <w:right w:val="nil"/>
            </w:tcBorders>
            <w:shd w:val="clear" w:color="auto" w:fill="auto"/>
            <w:noWrap/>
            <w:vAlign w:val="bottom"/>
            <w:hideMark/>
          </w:tcPr>
          <w:p w14:paraId="1C192E98"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0D1D42E8"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Sales</w:t>
            </w:r>
          </w:p>
        </w:tc>
        <w:tc>
          <w:tcPr>
            <w:tcW w:w="3960" w:type="dxa"/>
            <w:tcBorders>
              <w:top w:val="nil"/>
              <w:left w:val="single" w:sz="4" w:space="0" w:color="auto"/>
              <w:bottom w:val="single" w:sz="4" w:space="0" w:color="auto"/>
              <w:right w:val="single" w:sz="4" w:space="0" w:color="auto"/>
            </w:tcBorders>
            <w:shd w:val="clear" w:color="auto" w:fill="auto"/>
            <w:noWrap/>
            <w:vAlign w:val="bottom"/>
            <w:hideMark/>
          </w:tcPr>
          <w:p w14:paraId="369C6EE9"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xml:space="preserve">$                                                   -   </w:t>
            </w:r>
          </w:p>
        </w:tc>
        <w:tc>
          <w:tcPr>
            <w:tcW w:w="273" w:type="dxa"/>
            <w:tcBorders>
              <w:top w:val="nil"/>
              <w:left w:val="nil"/>
              <w:bottom w:val="nil"/>
              <w:right w:val="nil"/>
            </w:tcBorders>
            <w:shd w:val="clear" w:color="auto" w:fill="auto"/>
            <w:noWrap/>
            <w:vAlign w:val="bottom"/>
            <w:hideMark/>
          </w:tcPr>
          <w:p w14:paraId="2A57B610" w14:textId="77777777" w:rsidR="007208B2" w:rsidRPr="00AE473F" w:rsidRDefault="007208B2" w:rsidP="00D77720">
            <w:pPr>
              <w:spacing w:after="0" w:line="240" w:lineRule="auto"/>
              <w:jc w:val="right"/>
              <w:rPr>
                <w:rFonts w:eastAsia="Times New Roman" w:cs="Calibri"/>
                <w:color w:val="000000"/>
              </w:rPr>
            </w:pPr>
          </w:p>
        </w:tc>
        <w:tc>
          <w:tcPr>
            <w:tcW w:w="275" w:type="dxa"/>
            <w:tcBorders>
              <w:top w:val="nil"/>
              <w:left w:val="nil"/>
              <w:bottom w:val="nil"/>
              <w:right w:val="single" w:sz="8" w:space="0" w:color="auto"/>
            </w:tcBorders>
            <w:shd w:val="clear" w:color="auto" w:fill="auto"/>
            <w:noWrap/>
            <w:vAlign w:val="bottom"/>
            <w:hideMark/>
          </w:tcPr>
          <w:p w14:paraId="01F0605A"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r>
      <w:tr w:rsidR="007208B2" w:rsidRPr="00AE473F" w14:paraId="46714CD2" w14:textId="77777777" w:rsidTr="00D77720">
        <w:trPr>
          <w:trHeight w:val="132"/>
        </w:trPr>
        <w:tc>
          <w:tcPr>
            <w:tcW w:w="722" w:type="dxa"/>
            <w:tcBorders>
              <w:top w:val="nil"/>
              <w:left w:val="single" w:sz="8" w:space="0" w:color="auto"/>
              <w:bottom w:val="nil"/>
              <w:right w:val="nil"/>
            </w:tcBorders>
            <w:shd w:val="clear" w:color="auto" w:fill="auto"/>
            <w:noWrap/>
            <w:vAlign w:val="bottom"/>
            <w:hideMark/>
          </w:tcPr>
          <w:p w14:paraId="7532440F"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2469E62B" w14:textId="77777777" w:rsidR="007208B2" w:rsidRPr="00AE473F" w:rsidRDefault="007208B2" w:rsidP="00D77720">
            <w:pPr>
              <w:spacing w:after="0" w:line="240" w:lineRule="auto"/>
              <w:rPr>
                <w:rFonts w:eastAsia="Times New Roman" w:cs="Calibri"/>
                <w:color w:val="000000"/>
              </w:rPr>
            </w:pPr>
          </w:p>
        </w:tc>
        <w:tc>
          <w:tcPr>
            <w:tcW w:w="3960" w:type="dxa"/>
            <w:tcBorders>
              <w:top w:val="nil"/>
              <w:left w:val="nil"/>
              <w:bottom w:val="nil"/>
              <w:right w:val="nil"/>
            </w:tcBorders>
            <w:shd w:val="clear" w:color="auto" w:fill="auto"/>
            <w:noWrap/>
            <w:vAlign w:val="bottom"/>
            <w:hideMark/>
          </w:tcPr>
          <w:p w14:paraId="0DAFB6B2" w14:textId="77777777" w:rsidR="007208B2" w:rsidRPr="00AE473F" w:rsidRDefault="007208B2" w:rsidP="00D77720">
            <w:pPr>
              <w:spacing w:after="0" w:line="240" w:lineRule="auto"/>
              <w:rPr>
                <w:rFonts w:ascii="Times New Roman" w:eastAsia="Times New Roman" w:hAnsi="Times New Roman"/>
                <w:sz w:val="20"/>
                <w:szCs w:val="20"/>
              </w:rPr>
            </w:pPr>
          </w:p>
        </w:tc>
        <w:tc>
          <w:tcPr>
            <w:tcW w:w="273" w:type="dxa"/>
            <w:tcBorders>
              <w:top w:val="nil"/>
              <w:left w:val="nil"/>
              <w:bottom w:val="nil"/>
              <w:right w:val="nil"/>
            </w:tcBorders>
            <w:shd w:val="clear" w:color="auto" w:fill="auto"/>
            <w:noWrap/>
            <w:vAlign w:val="bottom"/>
            <w:hideMark/>
          </w:tcPr>
          <w:p w14:paraId="2900918C" w14:textId="77777777" w:rsidR="007208B2" w:rsidRPr="00AE473F" w:rsidRDefault="007208B2" w:rsidP="00D77720">
            <w:pPr>
              <w:spacing w:after="0" w:line="240" w:lineRule="auto"/>
              <w:rPr>
                <w:rFonts w:ascii="Times New Roman" w:eastAsia="Times New Roman" w:hAnsi="Times New Roman"/>
                <w:sz w:val="20"/>
                <w:szCs w:val="20"/>
              </w:rPr>
            </w:pPr>
          </w:p>
        </w:tc>
        <w:tc>
          <w:tcPr>
            <w:tcW w:w="275" w:type="dxa"/>
            <w:tcBorders>
              <w:top w:val="nil"/>
              <w:left w:val="nil"/>
              <w:bottom w:val="nil"/>
              <w:right w:val="single" w:sz="8" w:space="0" w:color="auto"/>
            </w:tcBorders>
            <w:shd w:val="clear" w:color="auto" w:fill="auto"/>
            <w:noWrap/>
            <w:vAlign w:val="bottom"/>
            <w:hideMark/>
          </w:tcPr>
          <w:p w14:paraId="15DC7B42"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r>
      <w:tr w:rsidR="007208B2" w:rsidRPr="00AE473F" w14:paraId="7E48F6B3" w14:textId="77777777" w:rsidTr="00D77720">
        <w:trPr>
          <w:trHeight w:val="294"/>
        </w:trPr>
        <w:tc>
          <w:tcPr>
            <w:tcW w:w="722" w:type="dxa"/>
            <w:tcBorders>
              <w:top w:val="nil"/>
              <w:left w:val="single" w:sz="8" w:space="0" w:color="auto"/>
              <w:bottom w:val="nil"/>
              <w:right w:val="nil"/>
            </w:tcBorders>
            <w:shd w:val="clear" w:color="auto" w:fill="auto"/>
            <w:noWrap/>
            <w:vAlign w:val="bottom"/>
            <w:hideMark/>
          </w:tcPr>
          <w:p w14:paraId="039CF6D3"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37B5AAA9" w14:textId="77777777" w:rsidR="007208B2" w:rsidRPr="00AE473F" w:rsidRDefault="007208B2" w:rsidP="00D77720">
            <w:pPr>
              <w:spacing w:after="0" w:line="240" w:lineRule="auto"/>
              <w:rPr>
                <w:rFonts w:eastAsia="Times New Roman" w:cs="Calibri"/>
                <w:b/>
                <w:bCs/>
                <w:color w:val="000000"/>
              </w:rPr>
            </w:pPr>
            <w:r w:rsidRPr="00AE473F">
              <w:rPr>
                <w:rFonts w:eastAsia="Times New Roman" w:cs="Calibri"/>
                <w:b/>
                <w:bCs/>
                <w:color w:val="000000"/>
              </w:rPr>
              <w:t>Total Income/Deposits:</w:t>
            </w:r>
          </w:p>
        </w:tc>
        <w:tc>
          <w:tcPr>
            <w:tcW w:w="3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60DD1A"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xml:space="preserve">$                                                   -   </w:t>
            </w:r>
          </w:p>
        </w:tc>
        <w:tc>
          <w:tcPr>
            <w:tcW w:w="273" w:type="dxa"/>
            <w:tcBorders>
              <w:top w:val="nil"/>
              <w:left w:val="nil"/>
              <w:bottom w:val="nil"/>
              <w:right w:val="nil"/>
            </w:tcBorders>
            <w:shd w:val="clear" w:color="auto" w:fill="auto"/>
            <w:noWrap/>
            <w:vAlign w:val="bottom"/>
            <w:hideMark/>
          </w:tcPr>
          <w:p w14:paraId="520F01C4" w14:textId="77777777" w:rsidR="007208B2" w:rsidRPr="00AE473F" w:rsidRDefault="007208B2" w:rsidP="00D77720">
            <w:pPr>
              <w:spacing w:after="0" w:line="240" w:lineRule="auto"/>
              <w:jc w:val="right"/>
              <w:rPr>
                <w:rFonts w:eastAsia="Times New Roman" w:cs="Calibri"/>
                <w:color w:val="000000"/>
              </w:rPr>
            </w:pPr>
          </w:p>
        </w:tc>
        <w:tc>
          <w:tcPr>
            <w:tcW w:w="275" w:type="dxa"/>
            <w:tcBorders>
              <w:top w:val="nil"/>
              <w:left w:val="nil"/>
              <w:bottom w:val="nil"/>
              <w:right w:val="single" w:sz="8" w:space="0" w:color="auto"/>
            </w:tcBorders>
            <w:shd w:val="clear" w:color="auto" w:fill="auto"/>
            <w:noWrap/>
            <w:vAlign w:val="bottom"/>
            <w:hideMark/>
          </w:tcPr>
          <w:p w14:paraId="24C39572"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r>
      <w:tr w:rsidR="007208B2" w:rsidRPr="00AE473F" w14:paraId="2FEF313D" w14:textId="77777777" w:rsidTr="00D77720">
        <w:trPr>
          <w:trHeight w:val="13"/>
        </w:trPr>
        <w:tc>
          <w:tcPr>
            <w:tcW w:w="722" w:type="dxa"/>
            <w:tcBorders>
              <w:top w:val="nil"/>
              <w:left w:val="single" w:sz="8" w:space="0" w:color="auto"/>
              <w:bottom w:val="nil"/>
              <w:right w:val="nil"/>
            </w:tcBorders>
            <w:shd w:val="clear" w:color="000000" w:fill="D9D9D9"/>
            <w:noWrap/>
            <w:vAlign w:val="bottom"/>
            <w:hideMark/>
          </w:tcPr>
          <w:p w14:paraId="502D2B62"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4119" w:type="dxa"/>
            <w:tcBorders>
              <w:top w:val="nil"/>
              <w:left w:val="nil"/>
              <w:bottom w:val="nil"/>
              <w:right w:val="nil"/>
            </w:tcBorders>
            <w:shd w:val="clear" w:color="000000" w:fill="D9D9D9"/>
            <w:noWrap/>
            <w:vAlign w:val="bottom"/>
            <w:hideMark/>
          </w:tcPr>
          <w:p w14:paraId="6FE64044"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3960" w:type="dxa"/>
            <w:tcBorders>
              <w:top w:val="nil"/>
              <w:left w:val="nil"/>
              <w:bottom w:val="nil"/>
              <w:right w:val="nil"/>
            </w:tcBorders>
            <w:shd w:val="clear" w:color="000000" w:fill="D9D9D9"/>
            <w:noWrap/>
            <w:vAlign w:val="bottom"/>
            <w:hideMark/>
          </w:tcPr>
          <w:p w14:paraId="6F3C5F98"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273" w:type="dxa"/>
            <w:tcBorders>
              <w:top w:val="nil"/>
              <w:left w:val="nil"/>
              <w:bottom w:val="nil"/>
              <w:right w:val="nil"/>
            </w:tcBorders>
            <w:shd w:val="clear" w:color="000000" w:fill="D9D9D9"/>
            <w:noWrap/>
            <w:vAlign w:val="bottom"/>
            <w:hideMark/>
          </w:tcPr>
          <w:p w14:paraId="7A2C43D3"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275" w:type="dxa"/>
            <w:tcBorders>
              <w:top w:val="nil"/>
              <w:left w:val="nil"/>
              <w:bottom w:val="nil"/>
              <w:right w:val="single" w:sz="8" w:space="0" w:color="auto"/>
            </w:tcBorders>
            <w:shd w:val="clear" w:color="000000" w:fill="D9D9D9"/>
            <w:noWrap/>
            <w:vAlign w:val="bottom"/>
            <w:hideMark/>
          </w:tcPr>
          <w:p w14:paraId="0F32EE5D"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r>
      <w:tr w:rsidR="007208B2" w:rsidRPr="00AE473F" w14:paraId="7C722136" w14:textId="77777777" w:rsidTr="00D77720">
        <w:trPr>
          <w:trHeight w:val="264"/>
        </w:trPr>
        <w:tc>
          <w:tcPr>
            <w:tcW w:w="722" w:type="dxa"/>
            <w:tcBorders>
              <w:top w:val="nil"/>
              <w:left w:val="single" w:sz="8" w:space="0" w:color="auto"/>
              <w:bottom w:val="nil"/>
              <w:right w:val="nil"/>
            </w:tcBorders>
            <w:shd w:val="clear" w:color="auto" w:fill="auto"/>
            <w:noWrap/>
            <w:vAlign w:val="bottom"/>
            <w:hideMark/>
          </w:tcPr>
          <w:p w14:paraId="0640C7A2"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7E37367D" w14:textId="77777777" w:rsidR="007208B2" w:rsidRPr="00AE473F" w:rsidRDefault="007208B2" w:rsidP="00D77720">
            <w:pPr>
              <w:spacing w:after="0" w:line="240" w:lineRule="auto"/>
              <w:rPr>
                <w:rFonts w:eastAsia="Times New Roman" w:cs="Calibri"/>
                <w:b/>
                <w:bCs/>
                <w:color w:val="000000"/>
              </w:rPr>
            </w:pPr>
            <w:r w:rsidRPr="00AE473F">
              <w:rPr>
                <w:rFonts w:eastAsia="Times New Roman" w:cs="Calibri"/>
                <w:b/>
                <w:bCs/>
                <w:color w:val="000000"/>
              </w:rPr>
              <w:t>Expenses/Disbursements:</w:t>
            </w:r>
          </w:p>
        </w:tc>
        <w:tc>
          <w:tcPr>
            <w:tcW w:w="3960" w:type="dxa"/>
            <w:tcBorders>
              <w:top w:val="nil"/>
              <w:left w:val="nil"/>
              <w:bottom w:val="nil"/>
              <w:right w:val="nil"/>
            </w:tcBorders>
            <w:shd w:val="clear" w:color="auto" w:fill="auto"/>
            <w:noWrap/>
            <w:vAlign w:val="bottom"/>
            <w:hideMark/>
          </w:tcPr>
          <w:p w14:paraId="273252CC" w14:textId="77777777" w:rsidR="007208B2" w:rsidRPr="00AE473F" w:rsidRDefault="007208B2" w:rsidP="00D77720">
            <w:pPr>
              <w:spacing w:after="0" w:line="240" w:lineRule="auto"/>
              <w:rPr>
                <w:rFonts w:eastAsia="Times New Roman" w:cs="Calibri"/>
                <w:b/>
                <w:bCs/>
                <w:color w:val="000000"/>
              </w:rPr>
            </w:pPr>
          </w:p>
        </w:tc>
        <w:tc>
          <w:tcPr>
            <w:tcW w:w="273" w:type="dxa"/>
            <w:tcBorders>
              <w:top w:val="nil"/>
              <w:left w:val="nil"/>
              <w:bottom w:val="nil"/>
              <w:right w:val="nil"/>
            </w:tcBorders>
            <w:shd w:val="clear" w:color="auto" w:fill="auto"/>
            <w:noWrap/>
            <w:vAlign w:val="bottom"/>
            <w:hideMark/>
          </w:tcPr>
          <w:p w14:paraId="509F197A" w14:textId="77777777" w:rsidR="007208B2" w:rsidRPr="00AE473F" w:rsidRDefault="007208B2" w:rsidP="00D77720">
            <w:pPr>
              <w:spacing w:after="0" w:line="240" w:lineRule="auto"/>
              <w:rPr>
                <w:rFonts w:ascii="Times New Roman" w:eastAsia="Times New Roman" w:hAnsi="Times New Roman"/>
                <w:sz w:val="20"/>
                <w:szCs w:val="20"/>
              </w:rPr>
            </w:pPr>
          </w:p>
        </w:tc>
        <w:tc>
          <w:tcPr>
            <w:tcW w:w="275" w:type="dxa"/>
            <w:tcBorders>
              <w:top w:val="nil"/>
              <w:left w:val="nil"/>
              <w:bottom w:val="nil"/>
              <w:right w:val="single" w:sz="8" w:space="0" w:color="auto"/>
            </w:tcBorders>
            <w:shd w:val="clear" w:color="auto" w:fill="auto"/>
            <w:noWrap/>
            <w:vAlign w:val="bottom"/>
            <w:hideMark/>
          </w:tcPr>
          <w:p w14:paraId="02A12E19"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r>
      <w:tr w:rsidR="007208B2" w:rsidRPr="00AE473F" w14:paraId="75C9BCB9" w14:textId="77777777" w:rsidTr="00D77720">
        <w:trPr>
          <w:trHeight w:val="294"/>
        </w:trPr>
        <w:tc>
          <w:tcPr>
            <w:tcW w:w="722" w:type="dxa"/>
            <w:tcBorders>
              <w:top w:val="nil"/>
              <w:left w:val="single" w:sz="8" w:space="0" w:color="auto"/>
              <w:bottom w:val="nil"/>
              <w:right w:val="nil"/>
            </w:tcBorders>
            <w:shd w:val="clear" w:color="auto" w:fill="auto"/>
            <w:noWrap/>
            <w:vAlign w:val="bottom"/>
            <w:hideMark/>
          </w:tcPr>
          <w:p w14:paraId="4171144C"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2A2485F2"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Administrative:</w:t>
            </w:r>
          </w:p>
        </w:tc>
        <w:tc>
          <w:tcPr>
            <w:tcW w:w="39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63362B0"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xml:space="preserve"> $                                                   -   </w:t>
            </w:r>
          </w:p>
        </w:tc>
        <w:tc>
          <w:tcPr>
            <w:tcW w:w="273" w:type="dxa"/>
            <w:tcBorders>
              <w:top w:val="nil"/>
              <w:left w:val="nil"/>
              <w:bottom w:val="nil"/>
              <w:right w:val="nil"/>
            </w:tcBorders>
            <w:shd w:val="clear" w:color="auto" w:fill="auto"/>
            <w:noWrap/>
            <w:vAlign w:val="bottom"/>
            <w:hideMark/>
          </w:tcPr>
          <w:p w14:paraId="0C5DE89C" w14:textId="77777777" w:rsidR="007208B2" w:rsidRPr="00AE473F" w:rsidRDefault="007208B2" w:rsidP="00D77720">
            <w:pPr>
              <w:spacing w:after="0" w:line="240" w:lineRule="auto"/>
              <w:rPr>
                <w:rFonts w:eastAsia="Times New Roman" w:cs="Calibri"/>
                <w:color w:val="000000"/>
              </w:rPr>
            </w:pPr>
          </w:p>
        </w:tc>
        <w:tc>
          <w:tcPr>
            <w:tcW w:w="275" w:type="dxa"/>
            <w:tcBorders>
              <w:top w:val="nil"/>
              <w:left w:val="nil"/>
              <w:bottom w:val="nil"/>
              <w:right w:val="single" w:sz="8" w:space="0" w:color="auto"/>
            </w:tcBorders>
            <w:shd w:val="clear" w:color="auto" w:fill="auto"/>
            <w:noWrap/>
            <w:vAlign w:val="bottom"/>
            <w:hideMark/>
          </w:tcPr>
          <w:p w14:paraId="09B16704"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r>
      <w:tr w:rsidR="007208B2" w:rsidRPr="00AE473F" w14:paraId="1B0F171D" w14:textId="77777777" w:rsidTr="00D77720">
        <w:trPr>
          <w:trHeight w:val="294"/>
        </w:trPr>
        <w:tc>
          <w:tcPr>
            <w:tcW w:w="722" w:type="dxa"/>
            <w:tcBorders>
              <w:top w:val="nil"/>
              <w:left w:val="single" w:sz="8" w:space="0" w:color="auto"/>
              <w:bottom w:val="nil"/>
              <w:right w:val="nil"/>
            </w:tcBorders>
            <w:shd w:val="clear" w:color="auto" w:fill="auto"/>
            <w:noWrap/>
            <w:vAlign w:val="bottom"/>
            <w:hideMark/>
          </w:tcPr>
          <w:p w14:paraId="5759EEDB"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302D25E5"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xml:space="preserve"> - Supplies</w:t>
            </w:r>
          </w:p>
        </w:tc>
        <w:tc>
          <w:tcPr>
            <w:tcW w:w="3960" w:type="dxa"/>
            <w:tcBorders>
              <w:top w:val="nil"/>
              <w:left w:val="single" w:sz="4" w:space="0" w:color="auto"/>
              <w:bottom w:val="single" w:sz="4" w:space="0" w:color="auto"/>
              <w:right w:val="single" w:sz="4" w:space="0" w:color="auto"/>
            </w:tcBorders>
            <w:shd w:val="clear" w:color="000000" w:fill="FFFFFF"/>
            <w:noWrap/>
            <w:vAlign w:val="bottom"/>
            <w:hideMark/>
          </w:tcPr>
          <w:p w14:paraId="4F138FF7"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xml:space="preserve"> $                                                   -   </w:t>
            </w:r>
          </w:p>
        </w:tc>
        <w:tc>
          <w:tcPr>
            <w:tcW w:w="273" w:type="dxa"/>
            <w:tcBorders>
              <w:top w:val="nil"/>
              <w:left w:val="nil"/>
              <w:bottom w:val="nil"/>
              <w:right w:val="nil"/>
            </w:tcBorders>
            <w:shd w:val="clear" w:color="auto" w:fill="auto"/>
            <w:noWrap/>
            <w:vAlign w:val="bottom"/>
            <w:hideMark/>
          </w:tcPr>
          <w:p w14:paraId="3C86E566" w14:textId="77777777" w:rsidR="007208B2" w:rsidRPr="00AE473F" w:rsidRDefault="007208B2" w:rsidP="00D77720">
            <w:pPr>
              <w:spacing w:after="0" w:line="240" w:lineRule="auto"/>
              <w:rPr>
                <w:rFonts w:eastAsia="Times New Roman" w:cs="Calibri"/>
                <w:color w:val="000000"/>
              </w:rPr>
            </w:pPr>
          </w:p>
        </w:tc>
        <w:tc>
          <w:tcPr>
            <w:tcW w:w="275" w:type="dxa"/>
            <w:tcBorders>
              <w:top w:val="nil"/>
              <w:left w:val="nil"/>
              <w:bottom w:val="nil"/>
              <w:right w:val="single" w:sz="8" w:space="0" w:color="auto"/>
            </w:tcBorders>
            <w:shd w:val="clear" w:color="auto" w:fill="auto"/>
            <w:noWrap/>
            <w:vAlign w:val="bottom"/>
            <w:hideMark/>
          </w:tcPr>
          <w:p w14:paraId="1E1B5EC3"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r>
      <w:tr w:rsidR="007208B2" w:rsidRPr="00AE473F" w14:paraId="6472AC30" w14:textId="77777777" w:rsidTr="00D77720">
        <w:trPr>
          <w:trHeight w:val="294"/>
        </w:trPr>
        <w:tc>
          <w:tcPr>
            <w:tcW w:w="722" w:type="dxa"/>
            <w:tcBorders>
              <w:top w:val="nil"/>
              <w:left w:val="single" w:sz="8" w:space="0" w:color="auto"/>
              <w:bottom w:val="nil"/>
              <w:right w:val="nil"/>
            </w:tcBorders>
            <w:shd w:val="clear" w:color="auto" w:fill="auto"/>
            <w:noWrap/>
            <w:vAlign w:val="bottom"/>
            <w:hideMark/>
          </w:tcPr>
          <w:p w14:paraId="2CF676D2"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0639347A"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xml:space="preserve"> - Telephone/Internet</w:t>
            </w:r>
          </w:p>
        </w:tc>
        <w:tc>
          <w:tcPr>
            <w:tcW w:w="3960" w:type="dxa"/>
            <w:tcBorders>
              <w:top w:val="nil"/>
              <w:left w:val="single" w:sz="4" w:space="0" w:color="auto"/>
              <w:bottom w:val="single" w:sz="4" w:space="0" w:color="auto"/>
              <w:right w:val="single" w:sz="4" w:space="0" w:color="auto"/>
            </w:tcBorders>
            <w:shd w:val="clear" w:color="000000" w:fill="FFFFFF"/>
            <w:noWrap/>
            <w:vAlign w:val="bottom"/>
            <w:hideMark/>
          </w:tcPr>
          <w:p w14:paraId="5B9EEC28"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xml:space="preserve"> $                                                   -   </w:t>
            </w:r>
          </w:p>
        </w:tc>
        <w:tc>
          <w:tcPr>
            <w:tcW w:w="273" w:type="dxa"/>
            <w:tcBorders>
              <w:top w:val="nil"/>
              <w:left w:val="nil"/>
              <w:bottom w:val="nil"/>
              <w:right w:val="nil"/>
            </w:tcBorders>
            <w:shd w:val="clear" w:color="auto" w:fill="auto"/>
            <w:noWrap/>
            <w:vAlign w:val="bottom"/>
            <w:hideMark/>
          </w:tcPr>
          <w:p w14:paraId="7AD6B170" w14:textId="77777777" w:rsidR="007208B2" w:rsidRPr="00AE473F" w:rsidRDefault="007208B2" w:rsidP="00D77720">
            <w:pPr>
              <w:spacing w:after="0" w:line="240" w:lineRule="auto"/>
              <w:rPr>
                <w:rFonts w:eastAsia="Times New Roman" w:cs="Calibri"/>
                <w:color w:val="000000"/>
              </w:rPr>
            </w:pPr>
          </w:p>
        </w:tc>
        <w:tc>
          <w:tcPr>
            <w:tcW w:w="275" w:type="dxa"/>
            <w:tcBorders>
              <w:top w:val="nil"/>
              <w:left w:val="nil"/>
              <w:bottom w:val="nil"/>
              <w:right w:val="single" w:sz="8" w:space="0" w:color="auto"/>
            </w:tcBorders>
            <w:shd w:val="clear" w:color="auto" w:fill="auto"/>
            <w:noWrap/>
            <w:vAlign w:val="bottom"/>
            <w:hideMark/>
          </w:tcPr>
          <w:p w14:paraId="19622002"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r>
      <w:tr w:rsidR="007208B2" w:rsidRPr="00AE473F" w14:paraId="352B060A" w14:textId="77777777" w:rsidTr="00D77720">
        <w:trPr>
          <w:trHeight w:val="294"/>
        </w:trPr>
        <w:tc>
          <w:tcPr>
            <w:tcW w:w="722" w:type="dxa"/>
            <w:tcBorders>
              <w:top w:val="nil"/>
              <w:left w:val="single" w:sz="8" w:space="0" w:color="auto"/>
              <w:bottom w:val="nil"/>
              <w:right w:val="nil"/>
            </w:tcBorders>
            <w:shd w:val="clear" w:color="auto" w:fill="auto"/>
            <w:noWrap/>
            <w:vAlign w:val="bottom"/>
            <w:hideMark/>
          </w:tcPr>
          <w:p w14:paraId="1E44A7DF"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4AE8E835"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xml:space="preserve"> - Insurance</w:t>
            </w:r>
          </w:p>
        </w:tc>
        <w:tc>
          <w:tcPr>
            <w:tcW w:w="3960" w:type="dxa"/>
            <w:tcBorders>
              <w:top w:val="nil"/>
              <w:left w:val="single" w:sz="4" w:space="0" w:color="auto"/>
              <w:bottom w:val="single" w:sz="4" w:space="0" w:color="auto"/>
              <w:right w:val="single" w:sz="4" w:space="0" w:color="auto"/>
            </w:tcBorders>
            <w:shd w:val="clear" w:color="000000" w:fill="FFFFFF"/>
            <w:noWrap/>
            <w:vAlign w:val="bottom"/>
            <w:hideMark/>
          </w:tcPr>
          <w:p w14:paraId="64211D0E"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xml:space="preserve"> $                                                   -   </w:t>
            </w:r>
          </w:p>
        </w:tc>
        <w:tc>
          <w:tcPr>
            <w:tcW w:w="273" w:type="dxa"/>
            <w:tcBorders>
              <w:top w:val="nil"/>
              <w:left w:val="nil"/>
              <w:bottom w:val="nil"/>
              <w:right w:val="nil"/>
            </w:tcBorders>
            <w:shd w:val="clear" w:color="auto" w:fill="auto"/>
            <w:noWrap/>
            <w:vAlign w:val="bottom"/>
            <w:hideMark/>
          </w:tcPr>
          <w:p w14:paraId="6564A030" w14:textId="77777777" w:rsidR="007208B2" w:rsidRPr="00AE473F" w:rsidRDefault="007208B2" w:rsidP="00D77720">
            <w:pPr>
              <w:spacing w:after="0" w:line="240" w:lineRule="auto"/>
              <w:rPr>
                <w:rFonts w:eastAsia="Times New Roman" w:cs="Calibri"/>
                <w:color w:val="000000"/>
              </w:rPr>
            </w:pPr>
          </w:p>
        </w:tc>
        <w:tc>
          <w:tcPr>
            <w:tcW w:w="275" w:type="dxa"/>
            <w:tcBorders>
              <w:top w:val="nil"/>
              <w:left w:val="nil"/>
              <w:bottom w:val="nil"/>
              <w:right w:val="single" w:sz="8" w:space="0" w:color="auto"/>
            </w:tcBorders>
            <w:shd w:val="clear" w:color="auto" w:fill="auto"/>
            <w:noWrap/>
            <w:vAlign w:val="bottom"/>
            <w:hideMark/>
          </w:tcPr>
          <w:p w14:paraId="6062462D"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r>
      <w:tr w:rsidR="007208B2" w:rsidRPr="00AE473F" w14:paraId="52D422A0" w14:textId="77777777" w:rsidTr="00D77720">
        <w:trPr>
          <w:trHeight w:val="294"/>
        </w:trPr>
        <w:tc>
          <w:tcPr>
            <w:tcW w:w="722" w:type="dxa"/>
            <w:tcBorders>
              <w:top w:val="nil"/>
              <w:left w:val="single" w:sz="8" w:space="0" w:color="auto"/>
              <w:bottom w:val="nil"/>
              <w:right w:val="nil"/>
            </w:tcBorders>
            <w:shd w:val="clear" w:color="auto" w:fill="auto"/>
            <w:noWrap/>
            <w:vAlign w:val="bottom"/>
            <w:hideMark/>
          </w:tcPr>
          <w:p w14:paraId="4E93715E"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097104C9"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xml:space="preserve"> - Equipment</w:t>
            </w:r>
          </w:p>
        </w:tc>
        <w:tc>
          <w:tcPr>
            <w:tcW w:w="3960" w:type="dxa"/>
            <w:tcBorders>
              <w:top w:val="nil"/>
              <w:left w:val="single" w:sz="4" w:space="0" w:color="auto"/>
              <w:bottom w:val="single" w:sz="4" w:space="0" w:color="auto"/>
              <w:right w:val="single" w:sz="4" w:space="0" w:color="auto"/>
            </w:tcBorders>
            <w:shd w:val="clear" w:color="000000" w:fill="FFFFFF"/>
            <w:noWrap/>
            <w:vAlign w:val="bottom"/>
            <w:hideMark/>
          </w:tcPr>
          <w:p w14:paraId="4FD13A22"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xml:space="preserve"> $                                                   -   </w:t>
            </w:r>
          </w:p>
        </w:tc>
        <w:tc>
          <w:tcPr>
            <w:tcW w:w="273" w:type="dxa"/>
            <w:tcBorders>
              <w:top w:val="nil"/>
              <w:left w:val="nil"/>
              <w:bottom w:val="nil"/>
              <w:right w:val="nil"/>
            </w:tcBorders>
            <w:shd w:val="clear" w:color="auto" w:fill="auto"/>
            <w:noWrap/>
            <w:vAlign w:val="bottom"/>
            <w:hideMark/>
          </w:tcPr>
          <w:p w14:paraId="28AFFD26" w14:textId="77777777" w:rsidR="007208B2" w:rsidRPr="00AE473F" w:rsidRDefault="007208B2" w:rsidP="00D77720">
            <w:pPr>
              <w:spacing w:after="0" w:line="240" w:lineRule="auto"/>
              <w:rPr>
                <w:rFonts w:eastAsia="Times New Roman" w:cs="Calibri"/>
                <w:color w:val="000000"/>
              </w:rPr>
            </w:pPr>
          </w:p>
        </w:tc>
        <w:tc>
          <w:tcPr>
            <w:tcW w:w="275" w:type="dxa"/>
            <w:tcBorders>
              <w:top w:val="nil"/>
              <w:left w:val="nil"/>
              <w:bottom w:val="nil"/>
              <w:right w:val="single" w:sz="8" w:space="0" w:color="auto"/>
            </w:tcBorders>
            <w:shd w:val="clear" w:color="auto" w:fill="auto"/>
            <w:noWrap/>
            <w:vAlign w:val="bottom"/>
            <w:hideMark/>
          </w:tcPr>
          <w:p w14:paraId="028F69A2"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r>
      <w:tr w:rsidR="007208B2" w:rsidRPr="00AE473F" w14:paraId="5B5C0E91" w14:textId="77777777" w:rsidTr="00D77720">
        <w:trPr>
          <w:trHeight w:val="294"/>
        </w:trPr>
        <w:tc>
          <w:tcPr>
            <w:tcW w:w="722" w:type="dxa"/>
            <w:tcBorders>
              <w:top w:val="nil"/>
              <w:left w:val="single" w:sz="8" w:space="0" w:color="auto"/>
              <w:bottom w:val="nil"/>
              <w:right w:val="nil"/>
            </w:tcBorders>
            <w:shd w:val="clear" w:color="auto" w:fill="auto"/>
            <w:noWrap/>
            <w:vAlign w:val="bottom"/>
            <w:hideMark/>
          </w:tcPr>
          <w:p w14:paraId="2F412580"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71487404"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xml:space="preserve"> - Prizes</w:t>
            </w:r>
          </w:p>
        </w:tc>
        <w:tc>
          <w:tcPr>
            <w:tcW w:w="3960" w:type="dxa"/>
            <w:tcBorders>
              <w:top w:val="nil"/>
              <w:left w:val="single" w:sz="4" w:space="0" w:color="auto"/>
              <w:bottom w:val="single" w:sz="4" w:space="0" w:color="auto"/>
              <w:right w:val="single" w:sz="4" w:space="0" w:color="auto"/>
            </w:tcBorders>
            <w:shd w:val="clear" w:color="000000" w:fill="FFFFFF"/>
            <w:noWrap/>
            <w:vAlign w:val="bottom"/>
            <w:hideMark/>
          </w:tcPr>
          <w:p w14:paraId="0397B977"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xml:space="preserve"> $                                                   -   </w:t>
            </w:r>
          </w:p>
        </w:tc>
        <w:tc>
          <w:tcPr>
            <w:tcW w:w="273" w:type="dxa"/>
            <w:tcBorders>
              <w:top w:val="nil"/>
              <w:left w:val="nil"/>
              <w:bottom w:val="nil"/>
              <w:right w:val="nil"/>
            </w:tcBorders>
            <w:shd w:val="clear" w:color="auto" w:fill="auto"/>
            <w:noWrap/>
            <w:vAlign w:val="bottom"/>
            <w:hideMark/>
          </w:tcPr>
          <w:p w14:paraId="6EB2AF05" w14:textId="77777777" w:rsidR="007208B2" w:rsidRPr="00AE473F" w:rsidRDefault="007208B2" w:rsidP="00D77720">
            <w:pPr>
              <w:spacing w:after="0" w:line="240" w:lineRule="auto"/>
              <w:rPr>
                <w:rFonts w:eastAsia="Times New Roman" w:cs="Calibri"/>
                <w:color w:val="000000"/>
              </w:rPr>
            </w:pPr>
          </w:p>
        </w:tc>
        <w:tc>
          <w:tcPr>
            <w:tcW w:w="275" w:type="dxa"/>
            <w:tcBorders>
              <w:top w:val="nil"/>
              <w:left w:val="nil"/>
              <w:bottom w:val="nil"/>
              <w:right w:val="single" w:sz="8" w:space="0" w:color="auto"/>
            </w:tcBorders>
            <w:shd w:val="clear" w:color="auto" w:fill="auto"/>
            <w:noWrap/>
            <w:vAlign w:val="bottom"/>
            <w:hideMark/>
          </w:tcPr>
          <w:p w14:paraId="57F133C6"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r>
      <w:tr w:rsidR="007208B2" w:rsidRPr="00AE473F" w14:paraId="0DC7AB66" w14:textId="77777777" w:rsidTr="00D77720">
        <w:trPr>
          <w:trHeight w:val="294"/>
        </w:trPr>
        <w:tc>
          <w:tcPr>
            <w:tcW w:w="722" w:type="dxa"/>
            <w:tcBorders>
              <w:top w:val="nil"/>
              <w:left w:val="single" w:sz="8" w:space="0" w:color="auto"/>
              <w:bottom w:val="nil"/>
              <w:right w:val="nil"/>
            </w:tcBorders>
            <w:shd w:val="clear" w:color="auto" w:fill="auto"/>
            <w:noWrap/>
            <w:vAlign w:val="bottom"/>
            <w:hideMark/>
          </w:tcPr>
          <w:p w14:paraId="75A7B022"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3D1CF1ED"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xml:space="preserve"> - Food</w:t>
            </w:r>
          </w:p>
        </w:tc>
        <w:tc>
          <w:tcPr>
            <w:tcW w:w="3960" w:type="dxa"/>
            <w:tcBorders>
              <w:top w:val="nil"/>
              <w:left w:val="single" w:sz="4" w:space="0" w:color="auto"/>
              <w:bottom w:val="single" w:sz="4" w:space="0" w:color="auto"/>
              <w:right w:val="single" w:sz="4" w:space="0" w:color="auto"/>
            </w:tcBorders>
            <w:shd w:val="clear" w:color="000000" w:fill="FFFFFF"/>
            <w:noWrap/>
            <w:vAlign w:val="bottom"/>
            <w:hideMark/>
          </w:tcPr>
          <w:p w14:paraId="1A79E864"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xml:space="preserve"> $                                                   -   </w:t>
            </w:r>
          </w:p>
        </w:tc>
        <w:tc>
          <w:tcPr>
            <w:tcW w:w="273" w:type="dxa"/>
            <w:tcBorders>
              <w:top w:val="nil"/>
              <w:left w:val="nil"/>
              <w:bottom w:val="nil"/>
              <w:right w:val="nil"/>
            </w:tcBorders>
            <w:shd w:val="clear" w:color="auto" w:fill="auto"/>
            <w:noWrap/>
            <w:vAlign w:val="bottom"/>
            <w:hideMark/>
          </w:tcPr>
          <w:p w14:paraId="51D50F41" w14:textId="77777777" w:rsidR="007208B2" w:rsidRPr="00AE473F" w:rsidRDefault="007208B2" w:rsidP="00D77720">
            <w:pPr>
              <w:spacing w:after="0" w:line="240" w:lineRule="auto"/>
              <w:rPr>
                <w:rFonts w:eastAsia="Times New Roman" w:cs="Calibri"/>
                <w:color w:val="000000"/>
              </w:rPr>
            </w:pPr>
          </w:p>
        </w:tc>
        <w:tc>
          <w:tcPr>
            <w:tcW w:w="275" w:type="dxa"/>
            <w:tcBorders>
              <w:top w:val="nil"/>
              <w:left w:val="nil"/>
              <w:bottom w:val="nil"/>
              <w:right w:val="single" w:sz="8" w:space="0" w:color="auto"/>
            </w:tcBorders>
            <w:shd w:val="clear" w:color="auto" w:fill="auto"/>
            <w:noWrap/>
            <w:vAlign w:val="bottom"/>
            <w:hideMark/>
          </w:tcPr>
          <w:p w14:paraId="75B72307"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r>
      <w:tr w:rsidR="007208B2" w:rsidRPr="00AE473F" w14:paraId="090FE984" w14:textId="77777777" w:rsidTr="00D77720">
        <w:trPr>
          <w:trHeight w:val="294"/>
        </w:trPr>
        <w:tc>
          <w:tcPr>
            <w:tcW w:w="722" w:type="dxa"/>
            <w:tcBorders>
              <w:top w:val="nil"/>
              <w:left w:val="single" w:sz="8" w:space="0" w:color="auto"/>
              <w:bottom w:val="nil"/>
              <w:right w:val="nil"/>
            </w:tcBorders>
            <w:shd w:val="clear" w:color="auto" w:fill="auto"/>
            <w:noWrap/>
            <w:vAlign w:val="bottom"/>
            <w:hideMark/>
          </w:tcPr>
          <w:p w14:paraId="4007123D"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6A53921D"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Contributions/Donations:</w:t>
            </w:r>
          </w:p>
        </w:tc>
        <w:tc>
          <w:tcPr>
            <w:tcW w:w="3960" w:type="dxa"/>
            <w:tcBorders>
              <w:top w:val="nil"/>
              <w:left w:val="single" w:sz="4" w:space="0" w:color="auto"/>
              <w:bottom w:val="single" w:sz="4" w:space="0" w:color="auto"/>
              <w:right w:val="single" w:sz="4" w:space="0" w:color="auto"/>
            </w:tcBorders>
            <w:shd w:val="clear" w:color="000000" w:fill="FFFFFF"/>
            <w:noWrap/>
            <w:vAlign w:val="bottom"/>
            <w:hideMark/>
          </w:tcPr>
          <w:p w14:paraId="23194837"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273" w:type="dxa"/>
            <w:tcBorders>
              <w:top w:val="nil"/>
              <w:left w:val="nil"/>
              <w:bottom w:val="nil"/>
              <w:right w:val="nil"/>
            </w:tcBorders>
            <w:shd w:val="clear" w:color="auto" w:fill="auto"/>
            <w:noWrap/>
            <w:vAlign w:val="bottom"/>
            <w:hideMark/>
          </w:tcPr>
          <w:p w14:paraId="1BF42C1E" w14:textId="77777777" w:rsidR="007208B2" w:rsidRPr="00AE473F" w:rsidRDefault="007208B2" w:rsidP="00D77720">
            <w:pPr>
              <w:spacing w:after="0" w:line="240" w:lineRule="auto"/>
              <w:rPr>
                <w:rFonts w:eastAsia="Times New Roman" w:cs="Calibri"/>
                <w:color w:val="000000"/>
              </w:rPr>
            </w:pPr>
          </w:p>
        </w:tc>
        <w:tc>
          <w:tcPr>
            <w:tcW w:w="275" w:type="dxa"/>
            <w:tcBorders>
              <w:top w:val="nil"/>
              <w:left w:val="nil"/>
              <w:bottom w:val="nil"/>
              <w:right w:val="single" w:sz="8" w:space="0" w:color="auto"/>
            </w:tcBorders>
            <w:shd w:val="clear" w:color="auto" w:fill="auto"/>
            <w:noWrap/>
            <w:vAlign w:val="bottom"/>
            <w:hideMark/>
          </w:tcPr>
          <w:p w14:paraId="014D2EFA"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r>
      <w:tr w:rsidR="007208B2" w:rsidRPr="00AE473F" w14:paraId="436CB15B" w14:textId="77777777" w:rsidTr="00D77720">
        <w:trPr>
          <w:trHeight w:val="294"/>
        </w:trPr>
        <w:tc>
          <w:tcPr>
            <w:tcW w:w="722" w:type="dxa"/>
            <w:tcBorders>
              <w:top w:val="nil"/>
              <w:left w:val="single" w:sz="8" w:space="0" w:color="auto"/>
              <w:bottom w:val="nil"/>
              <w:right w:val="nil"/>
            </w:tcBorders>
            <w:shd w:val="clear" w:color="auto" w:fill="auto"/>
            <w:noWrap/>
            <w:vAlign w:val="bottom"/>
            <w:hideMark/>
          </w:tcPr>
          <w:p w14:paraId="427E2560"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7C6CB098"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xml:space="preserve"> - Scholarships</w:t>
            </w:r>
          </w:p>
        </w:tc>
        <w:tc>
          <w:tcPr>
            <w:tcW w:w="3960" w:type="dxa"/>
            <w:tcBorders>
              <w:top w:val="nil"/>
              <w:left w:val="single" w:sz="4" w:space="0" w:color="auto"/>
              <w:bottom w:val="single" w:sz="4" w:space="0" w:color="auto"/>
              <w:right w:val="single" w:sz="4" w:space="0" w:color="auto"/>
            </w:tcBorders>
            <w:shd w:val="clear" w:color="000000" w:fill="FFFFFF"/>
            <w:noWrap/>
            <w:vAlign w:val="bottom"/>
            <w:hideMark/>
          </w:tcPr>
          <w:p w14:paraId="70BFC222"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xml:space="preserve"> $                                                   -   </w:t>
            </w:r>
          </w:p>
        </w:tc>
        <w:tc>
          <w:tcPr>
            <w:tcW w:w="273" w:type="dxa"/>
            <w:tcBorders>
              <w:top w:val="nil"/>
              <w:left w:val="nil"/>
              <w:bottom w:val="nil"/>
              <w:right w:val="nil"/>
            </w:tcBorders>
            <w:shd w:val="clear" w:color="auto" w:fill="auto"/>
            <w:noWrap/>
            <w:vAlign w:val="bottom"/>
            <w:hideMark/>
          </w:tcPr>
          <w:p w14:paraId="07878991" w14:textId="77777777" w:rsidR="007208B2" w:rsidRPr="00AE473F" w:rsidRDefault="007208B2" w:rsidP="00D77720">
            <w:pPr>
              <w:spacing w:after="0" w:line="240" w:lineRule="auto"/>
              <w:rPr>
                <w:rFonts w:eastAsia="Times New Roman" w:cs="Calibri"/>
                <w:color w:val="000000"/>
              </w:rPr>
            </w:pPr>
          </w:p>
        </w:tc>
        <w:tc>
          <w:tcPr>
            <w:tcW w:w="275" w:type="dxa"/>
            <w:tcBorders>
              <w:top w:val="nil"/>
              <w:left w:val="nil"/>
              <w:bottom w:val="nil"/>
              <w:right w:val="single" w:sz="8" w:space="0" w:color="auto"/>
            </w:tcBorders>
            <w:shd w:val="clear" w:color="auto" w:fill="auto"/>
            <w:noWrap/>
            <w:vAlign w:val="bottom"/>
            <w:hideMark/>
          </w:tcPr>
          <w:p w14:paraId="75B532D9"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r>
      <w:tr w:rsidR="007208B2" w:rsidRPr="00AE473F" w14:paraId="23A451BB" w14:textId="77777777" w:rsidTr="00D77720">
        <w:trPr>
          <w:trHeight w:val="294"/>
        </w:trPr>
        <w:tc>
          <w:tcPr>
            <w:tcW w:w="722" w:type="dxa"/>
            <w:tcBorders>
              <w:top w:val="nil"/>
              <w:left w:val="single" w:sz="8" w:space="0" w:color="auto"/>
              <w:bottom w:val="nil"/>
              <w:right w:val="nil"/>
            </w:tcBorders>
            <w:shd w:val="clear" w:color="auto" w:fill="auto"/>
            <w:noWrap/>
            <w:vAlign w:val="bottom"/>
            <w:hideMark/>
          </w:tcPr>
          <w:p w14:paraId="3BDCDA15"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22A7324B"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xml:space="preserve"> - Schools Donations</w:t>
            </w:r>
          </w:p>
        </w:tc>
        <w:tc>
          <w:tcPr>
            <w:tcW w:w="3960" w:type="dxa"/>
            <w:tcBorders>
              <w:top w:val="nil"/>
              <w:left w:val="single" w:sz="4" w:space="0" w:color="auto"/>
              <w:bottom w:val="single" w:sz="4" w:space="0" w:color="auto"/>
              <w:right w:val="single" w:sz="4" w:space="0" w:color="auto"/>
            </w:tcBorders>
            <w:shd w:val="clear" w:color="000000" w:fill="FFFFFF"/>
            <w:noWrap/>
            <w:vAlign w:val="bottom"/>
            <w:hideMark/>
          </w:tcPr>
          <w:p w14:paraId="034138D9"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xml:space="preserve"> $                                                   -   </w:t>
            </w:r>
          </w:p>
        </w:tc>
        <w:tc>
          <w:tcPr>
            <w:tcW w:w="273" w:type="dxa"/>
            <w:tcBorders>
              <w:top w:val="nil"/>
              <w:left w:val="nil"/>
              <w:bottom w:val="nil"/>
              <w:right w:val="nil"/>
            </w:tcBorders>
            <w:shd w:val="clear" w:color="auto" w:fill="auto"/>
            <w:noWrap/>
            <w:vAlign w:val="bottom"/>
            <w:hideMark/>
          </w:tcPr>
          <w:p w14:paraId="782E88E3" w14:textId="77777777" w:rsidR="007208B2" w:rsidRPr="00AE473F" w:rsidRDefault="007208B2" w:rsidP="00D77720">
            <w:pPr>
              <w:spacing w:after="0" w:line="240" w:lineRule="auto"/>
              <w:rPr>
                <w:rFonts w:eastAsia="Times New Roman" w:cs="Calibri"/>
                <w:color w:val="000000"/>
              </w:rPr>
            </w:pPr>
          </w:p>
        </w:tc>
        <w:tc>
          <w:tcPr>
            <w:tcW w:w="275" w:type="dxa"/>
            <w:tcBorders>
              <w:top w:val="nil"/>
              <w:left w:val="nil"/>
              <w:bottom w:val="nil"/>
              <w:right w:val="single" w:sz="8" w:space="0" w:color="auto"/>
            </w:tcBorders>
            <w:shd w:val="clear" w:color="auto" w:fill="auto"/>
            <w:noWrap/>
            <w:vAlign w:val="bottom"/>
            <w:hideMark/>
          </w:tcPr>
          <w:p w14:paraId="2C46652E"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r>
      <w:tr w:rsidR="007208B2" w:rsidRPr="00AE473F" w14:paraId="3AD4CF7C" w14:textId="77777777" w:rsidTr="00D77720">
        <w:trPr>
          <w:trHeight w:val="294"/>
        </w:trPr>
        <w:tc>
          <w:tcPr>
            <w:tcW w:w="722" w:type="dxa"/>
            <w:tcBorders>
              <w:top w:val="nil"/>
              <w:left w:val="single" w:sz="8" w:space="0" w:color="auto"/>
              <w:bottom w:val="nil"/>
              <w:right w:val="nil"/>
            </w:tcBorders>
            <w:shd w:val="clear" w:color="auto" w:fill="auto"/>
            <w:noWrap/>
            <w:vAlign w:val="bottom"/>
            <w:hideMark/>
          </w:tcPr>
          <w:p w14:paraId="71E0395D"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42059B19"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xml:space="preserve"> - Instruction/Coaches</w:t>
            </w:r>
          </w:p>
        </w:tc>
        <w:tc>
          <w:tcPr>
            <w:tcW w:w="3960" w:type="dxa"/>
            <w:tcBorders>
              <w:top w:val="nil"/>
              <w:left w:val="single" w:sz="4" w:space="0" w:color="auto"/>
              <w:bottom w:val="single" w:sz="4" w:space="0" w:color="auto"/>
              <w:right w:val="single" w:sz="4" w:space="0" w:color="auto"/>
            </w:tcBorders>
            <w:shd w:val="clear" w:color="000000" w:fill="FFFFFF"/>
            <w:noWrap/>
            <w:vAlign w:val="bottom"/>
            <w:hideMark/>
          </w:tcPr>
          <w:p w14:paraId="6C1BE0BA"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xml:space="preserve"> $                                                   -   </w:t>
            </w:r>
          </w:p>
        </w:tc>
        <w:tc>
          <w:tcPr>
            <w:tcW w:w="273" w:type="dxa"/>
            <w:tcBorders>
              <w:top w:val="nil"/>
              <w:left w:val="nil"/>
              <w:bottom w:val="nil"/>
              <w:right w:val="nil"/>
            </w:tcBorders>
            <w:shd w:val="clear" w:color="auto" w:fill="auto"/>
            <w:noWrap/>
            <w:vAlign w:val="bottom"/>
            <w:hideMark/>
          </w:tcPr>
          <w:p w14:paraId="048926D3" w14:textId="77777777" w:rsidR="007208B2" w:rsidRPr="00AE473F" w:rsidRDefault="007208B2" w:rsidP="00D77720">
            <w:pPr>
              <w:spacing w:after="0" w:line="240" w:lineRule="auto"/>
              <w:rPr>
                <w:rFonts w:eastAsia="Times New Roman" w:cs="Calibri"/>
                <w:color w:val="000000"/>
              </w:rPr>
            </w:pPr>
          </w:p>
        </w:tc>
        <w:tc>
          <w:tcPr>
            <w:tcW w:w="275" w:type="dxa"/>
            <w:tcBorders>
              <w:top w:val="nil"/>
              <w:left w:val="nil"/>
              <w:bottom w:val="nil"/>
              <w:right w:val="single" w:sz="8" w:space="0" w:color="auto"/>
            </w:tcBorders>
            <w:shd w:val="clear" w:color="auto" w:fill="auto"/>
            <w:noWrap/>
            <w:vAlign w:val="bottom"/>
            <w:hideMark/>
          </w:tcPr>
          <w:p w14:paraId="1CA32BD2"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r>
      <w:tr w:rsidR="007208B2" w:rsidRPr="00AE473F" w14:paraId="21495F1F" w14:textId="77777777" w:rsidTr="00D77720">
        <w:trPr>
          <w:trHeight w:val="294"/>
        </w:trPr>
        <w:tc>
          <w:tcPr>
            <w:tcW w:w="722" w:type="dxa"/>
            <w:tcBorders>
              <w:top w:val="nil"/>
              <w:left w:val="single" w:sz="8" w:space="0" w:color="auto"/>
              <w:bottom w:val="nil"/>
              <w:right w:val="nil"/>
            </w:tcBorders>
            <w:shd w:val="clear" w:color="auto" w:fill="auto"/>
            <w:noWrap/>
            <w:vAlign w:val="bottom"/>
            <w:hideMark/>
          </w:tcPr>
          <w:p w14:paraId="1128AABB"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602A83E0"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xml:space="preserve"> - Athletic Organizations</w:t>
            </w:r>
          </w:p>
        </w:tc>
        <w:tc>
          <w:tcPr>
            <w:tcW w:w="3960" w:type="dxa"/>
            <w:tcBorders>
              <w:top w:val="nil"/>
              <w:left w:val="single" w:sz="4" w:space="0" w:color="auto"/>
              <w:bottom w:val="single" w:sz="4" w:space="0" w:color="auto"/>
              <w:right w:val="single" w:sz="4" w:space="0" w:color="auto"/>
            </w:tcBorders>
            <w:shd w:val="clear" w:color="000000" w:fill="FFFFFF"/>
            <w:noWrap/>
            <w:vAlign w:val="bottom"/>
            <w:hideMark/>
          </w:tcPr>
          <w:p w14:paraId="5A120E34"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xml:space="preserve"> $                                                   -   </w:t>
            </w:r>
          </w:p>
        </w:tc>
        <w:tc>
          <w:tcPr>
            <w:tcW w:w="273" w:type="dxa"/>
            <w:tcBorders>
              <w:top w:val="nil"/>
              <w:left w:val="nil"/>
              <w:bottom w:val="nil"/>
              <w:right w:val="nil"/>
            </w:tcBorders>
            <w:shd w:val="clear" w:color="auto" w:fill="auto"/>
            <w:noWrap/>
            <w:vAlign w:val="bottom"/>
            <w:hideMark/>
          </w:tcPr>
          <w:p w14:paraId="01B7B4F7" w14:textId="77777777" w:rsidR="007208B2" w:rsidRPr="00AE473F" w:rsidRDefault="007208B2" w:rsidP="00D77720">
            <w:pPr>
              <w:spacing w:after="0" w:line="240" w:lineRule="auto"/>
              <w:rPr>
                <w:rFonts w:eastAsia="Times New Roman" w:cs="Calibri"/>
                <w:color w:val="000000"/>
              </w:rPr>
            </w:pPr>
          </w:p>
        </w:tc>
        <w:tc>
          <w:tcPr>
            <w:tcW w:w="275" w:type="dxa"/>
            <w:tcBorders>
              <w:top w:val="nil"/>
              <w:left w:val="nil"/>
              <w:bottom w:val="nil"/>
              <w:right w:val="single" w:sz="8" w:space="0" w:color="auto"/>
            </w:tcBorders>
            <w:shd w:val="clear" w:color="auto" w:fill="auto"/>
            <w:noWrap/>
            <w:vAlign w:val="bottom"/>
            <w:hideMark/>
          </w:tcPr>
          <w:p w14:paraId="7FA6138F"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r>
      <w:tr w:rsidR="007208B2" w:rsidRPr="00AE473F" w14:paraId="5F3F5CC7" w14:textId="77777777" w:rsidTr="00D77720">
        <w:trPr>
          <w:trHeight w:val="132"/>
        </w:trPr>
        <w:tc>
          <w:tcPr>
            <w:tcW w:w="722" w:type="dxa"/>
            <w:tcBorders>
              <w:top w:val="nil"/>
              <w:left w:val="single" w:sz="8" w:space="0" w:color="auto"/>
              <w:bottom w:val="nil"/>
              <w:right w:val="nil"/>
            </w:tcBorders>
            <w:shd w:val="clear" w:color="auto" w:fill="auto"/>
            <w:noWrap/>
            <w:vAlign w:val="bottom"/>
            <w:hideMark/>
          </w:tcPr>
          <w:p w14:paraId="16D2F0B8"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35698F1F" w14:textId="77777777" w:rsidR="007208B2" w:rsidRPr="00AE473F" w:rsidRDefault="007208B2" w:rsidP="00D77720">
            <w:pPr>
              <w:spacing w:after="0" w:line="240" w:lineRule="auto"/>
              <w:rPr>
                <w:rFonts w:eastAsia="Times New Roman" w:cs="Calibri"/>
                <w:color w:val="000000"/>
              </w:rPr>
            </w:pPr>
          </w:p>
        </w:tc>
        <w:tc>
          <w:tcPr>
            <w:tcW w:w="3960" w:type="dxa"/>
            <w:tcBorders>
              <w:top w:val="nil"/>
              <w:left w:val="nil"/>
              <w:bottom w:val="nil"/>
              <w:right w:val="nil"/>
            </w:tcBorders>
            <w:shd w:val="clear" w:color="auto" w:fill="auto"/>
            <w:noWrap/>
            <w:vAlign w:val="bottom"/>
            <w:hideMark/>
          </w:tcPr>
          <w:p w14:paraId="2DA46EA8" w14:textId="77777777" w:rsidR="007208B2" w:rsidRPr="00AE473F" w:rsidRDefault="007208B2" w:rsidP="00D77720">
            <w:pPr>
              <w:spacing w:after="0" w:line="240" w:lineRule="auto"/>
              <w:rPr>
                <w:rFonts w:ascii="Times New Roman" w:eastAsia="Times New Roman" w:hAnsi="Times New Roman"/>
                <w:sz w:val="20"/>
                <w:szCs w:val="20"/>
              </w:rPr>
            </w:pPr>
          </w:p>
        </w:tc>
        <w:tc>
          <w:tcPr>
            <w:tcW w:w="273" w:type="dxa"/>
            <w:tcBorders>
              <w:top w:val="nil"/>
              <w:left w:val="nil"/>
              <w:bottom w:val="nil"/>
              <w:right w:val="nil"/>
            </w:tcBorders>
            <w:shd w:val="clear" w:color="auto" w:fill="auto"/>
            <w:noWrap/>
            <w:vAlign w:val="bottom"/>
            <w:hideMark/>
          </w:tcPr>
          <w:p w14:paraId="1835E712" w14:textId="77777777" w:rsidR="007208B2" w:rsidRPr="00AE473F" w:rsidRDefault="007208B2" w:rsidP="00D77720">
            <w:pPr>
              <w:spacing w:after="0" w:line="240" w:lineRule="auto"/>
              <w:rPr>
                <w:rFonts w:ascii="Times New Roman" w:eastAsia="Times New Roman" w:hAnsi="Times New Roman"/>
                <w:sz w:val="20"/>
                <w:szCs w:val="20"/>
              </w:rPr>
            </w:pPr>
          </w:p>
        </w:tc>
        <w:tc>
          <w:tcPr>
            <w:tcW w:w="275" w:type="dxa"/>
            <w:tcBorders>
              <w:top w:val="nil"/>
              <w:left w:val="nil"/>
              <w:bottom w:val="nil"/>
              <w:right w:val="single" w:sz="8" w:space="0" w:color="auto"/>
            </w:tcBorders>
            <w:shd w:val="clear" w:color="auto" w:fill="auto"/>
            <w:noWrap/>
            <w:vAlign w:val="bottom"/>
            <w:hideMark/>
          </w:tcPr>
          <w:p w14:paraId="66EE4E51"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r>
      <w:tr w:rsidR="007208B2" w:rsidRPr="00AE473F" w14:paraId="6E48BD80" w14:textId="77777777" w:rsidTr="00D77720">
        <w:trPr>
          <w:trHeight w:val="264"/>
        </w:trPr>
        <w:tc>
          <w:tcPr>
            <w:tcW w:w="722" w:type="dxa"/>
            <w:tcBorders>
              <w:top w:val="nil"/>
              <w:left w:val="single" w:sz="8" w:space="0" w:color="auto"/>
              <w:bottom w:val="nil"/>
              <w:right w:val="nil"/>
            </w:tcBorders>
            <w:shd w:val="clear" w:color="auto" w:fill="auto"/>
            <w:noWrap/>
            <w:vAlign w:val="bottom"/>
            <w:hideMark/>
          </w:tcPr>
          <w:p w14:paraId="1CD738F4"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07B0A962" w14:textId="77777777" w:rsidR="007208B2" w:rsidRPr="00AE473F" w:rsidRDefault="007208B2" w:rsidP="00D77720">
            <w:pPr>
              <w:spacing w:after="0" w:line="240" w:lineRule="auto"/>
              <w:rPr>
                <w:rFonts w:eastAsia="Times New Roman" w:cs="Calibri"/>
                <w:b/>
                <w:bCs/>
                <w:color w:val="000000"/>
              </w:rPr>
            </w:pPr>
            <w:r w:rsidRPr="00AE473F">
              <w:rPr>
                <w:rFonts w:eastAsia="Times New Roman" w:cs="Calibri"/>
                <w:b/>
                <w:bCs/>
                <w:color w:val="000000"/>
              </w:rPr>
              <w:t>Total Expenses/Disbursements:</w:t>
            </w:r>
          </w:p>
        </w:tc>
        <w:tc>
          <w:tcPr>
            <w:tcW w:w="39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F5EC5AF"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xml:space="preserve"> $                                                   -   </w:t>
            </w:r>
          </w:p>
        </w:tc>
        <w:tc>
          <w:tcPr>
            <w:tcW w:w="273" w:type="dxa"/>
            <w:tcBorders>
              <w:top w:val="nil"/>
              <w:left w:val="nil"/>
              <w:bottom w:val="nil"/>
              <w:right w:val="nil"/>
            </w:tcBorders>
            <w:shd w:val="clear" w:color="auto" w:fill="auto"/>
            <w:noWrap/>
            <w:vAlign w:val="bottom"/>
            <w:hideMark/>
          </w:tcPr>
          <w:p w14:paraId="11D27D14" w14:textId="77777777" w:rsidR="007208B2" w:rsidRPr="00AE473F" w:rsidRDefault="007208B2" w:rsidP="00D77720">
            <w:pPr>
              <w:spacing w:after="0" w:line="240" w:lineRule="auto"/>
              <w:rPr>
                <w:rFonts w:eastAsia="Times New Roman" w:cs="Calibri"/>
                <w:color w:val="000000"/>
              </w:rPr>
            </w:pPr>
          </w:p>
        </w:tc>
        <w:tc>
          <w:tcPr>
            <w:tcW w:w="275" w:type="dxa"/>
            <w:tcBorders>
              <w:top w:val="nil"/>
              <w:left w:val="nil"/>
              <w:bottom w:val="nil"/>
              <w:right w:val="single" w:sz="8" w:space="0" w:color="auto"/>
            </w:tcBorders>
            <w:shd w:val="clear" w:color="auto" w:fill="auto"/>
            <w:noWrap/>
            <w:vAlign w:val="bottom"/>
            <w:hideMark/>
          </w:tcPr>
          <w:p w14:paraId="53152C13"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r>
      <w:tr w:rsidR="007208B2" w:rsidRPr="00AE473F" w14:paraId="70817EDF" w14:textId="77777777" w:rsidTr="00D77720">
        <w:trPr>
          <w:trHeight w:val="87"/>
        </w:trPr>
        <w:tc>
          <w:tcPr>
            <w:tcW w:w="722" w:type="dxa"/>
            <w:tcBorders>
              <w:top w:val="nil"/>
              <w:left w:val="single" w:sz="8" w:space="0" w:color="auto"/>
              <w:bottom w:val="nil"/>
              <w:right w:val="nil"/>
            </w:tcBorders>
            <w:shd w:val="clear" w:color="auto" w:fill="auto"/>
            <w:noWrap/>
            <w:vAlign w:val="bottom"/>
            <w:hideMark/>
          </w:tcPr>
          <w:p w14:paraId="779AC737"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07D98298" w14:textId="77777777" w:rsidR="007208B2" w:rsidRPr="00AE473F" w:rsidRDefault="007208B2" w:rsidP="00D77720">
            <w:pPr>
              <w:spacing w:after="0" w:line="240" w:lineRule="auto"/>
              <w:rPr>
                <w:rFonts w:eastAsia="Times New Roman" w:cs="Calibri"/>
                <w:color w:val="000000"/>
              </w:rPr>
            </w:pPr>
          </w:p>
        </w:tc>
        <w:tc>
          <w:tcPr>
            <w:tcW w:w="3960" w:type="dxa"/>
            <w:tcBorders>
              <w:top w:val="nil"/>
              <w:left w:val="nil"/>
              <w:bottom w:val="nil"/>
              <w:right w:val="nil"/>
            </w:tcBorders>
            <w:shd w:val="clear" w:color="auto" w:fill="auto"/>
            <w:noWrap/>
            <w:vAlign w:val="bottom"/>
            <w:hideMark/>
          </w:tcPr>
          <w:p w14:paraId="3E73AD34" w14:textId="77777777" w:rsidR="007208B2" w:rsidRPr="00AE473F" w:rsidRDefault="007208B2" w:rsidP="00D77720">
            <w:pPr>
              <w:spacing w:after="0" w:line="240" w:lineRule="auto"/>
              <w:rPr>
                <w:rFonts w:ascii="Times New Roman" w:eastAsia="Times New Roman" w:hAnsi="Times New Roman"/>
                <w:sz w:val="20"/>
                <w:szCs w:val="20"/>
              </w:rPr>
            </w:pPr>
          </w:p>
        </w:tc>
        <w:tc>
          <w:tcPr>
            <w:tcW w:w="273" w:type="dxa"/>
            <w:tcBorders>
              <w:top w:val="nil"/>
              <w:left w:val="nil"/>
              <w:bottom w:val="nil"/>
              <w:right w:val="nil"/>
            </w:tcBorders>
            <w:shd w:val="clear" w:color="auto" w:fill="auto"/>
            <w:noWrap/>
            <w:vAlign w:val="bottom"/>
            <w:hideMark/>
          </w:tcPr>
          <w:p w14:paraId="76C86F44" w14:textId="77777777" w:rsidR="007208B2" w:rsidRPr="00AE473F" w:rsidRDefault="007208B2" w:rsidP="00D77720">
            <w:pPr>
              <w:spacing w:after="0" w:line="240" w:lineRule="auto"/>
              <w:rPr>
                <w:rFonts w:ascii="Times New Roman" w:eastAsia="Times New Roman" w:hAnsi="Times New Roman"/>
                <w:sz w:val="20"/>
                <w:szCs w:val="20"/>
              </w:rPr>
            </w:pPr>
          </w:p>
        </w:tc>
        <w:tc>
          <w:tcPr>
            <w:tcW w:w="275" w:type="dxa"/>
            <w:tcBorders>
              <w:top w:val="nil"/>
              <w:left w:val="nil"/>
              <w:bottom w:val="nil"/>
              <w:right w:val="single" w:sz="8" w:space="0" w:color="auto"/>
            </w:tcBorders>
            <w:shd w:val="clear" w:color="auto" w:fill="auto"/>
            <w:noWrap/>
            <w:vAlign w:val="bottom"/>
            <w:hideMark/>
          </w:tcPr>
          <w:p w14:paraId="02617992"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r>
      <w:tr w:rsidR="007208B2" w:rsidRPr="00AE473F" w14:paraId="3DCC1DBA" w14:textId="77777777" w:rsidTr="00D77720">
        <w:trPr>
          <w:trHeight w:val="264"/>
        </w:trPr>
        <w:tc>
          <w:tcPr>
            <w:tcW w:w="722" w:type="dxa"/>
            <w:tcBorders>
              <w:top w:val="nil"/>
              <w:left w:val="single" w:sz="8" w:space="0" w:color="auto"/>
              <w:bottom w:val="nil"/>
              <w:right w:val="nil"/>
            </w:tcBorders>
            <w:shd w:val="clear" w:color="auto" w:fill="auto"/>
            <w:noWrap/>
            <w:vAlign w:val="bottom"/>
            <w:hideMark/>
          </w:tcPr>
          <w:p w14:paraId="32ED30FE"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507D541E" w14:textId="77777777" w:rsidR="007208B2" w:rsidRPr="00AE473F" w:rsidRDefault="007208B2" w:rsidP="00D77720">
            <w:pPr>
              <w:spacing w:after="0" w:line="240" w:lineRule="auto"/>
              <w:rPr>
                <w:rFonts w:eastAsia="Times New Roman" w:cs="Calibri"/>
                <w:b/>
                <w:bCs/>
                <w:color w:val="000000"/>
              </w:rPr>
            </w:pPr>
            <w:r w:rsidRPr="00AE473F">
              <w:rPr>
                <w:rFonts w:eastAsia="Times New Roman" w:cs="Calibri"/>
                <w:b/>
                <w:bCs/>
                <w:color w:val="000000"/>
              </w:rPr>
              <w:t>Summary:</w:t>
            </w:r>
          </w:p>
        </w:tc>
        <w:tc>
          <w:tcPr>
            <w:tcW w:w="3960" w:type="dxa"/>
            <w:tcBorders>
              <w:top w:val="nil"/>
              <w:left w:val="nil"/>
              <w:bottom w:val="nil"/>
              <w:right w:val="nil"/>
            </w:tcBorders>
            <w:shd w:val="clear" w:color="auto" w:fill="auto"/>
            <w:noWrap/>
            <w:vAlign w:val="bottom"/>
            <w:hideMark/>
          </w:tcPr>
          <w:p w14:paraId="7310E68D" w14:textId="77777777" w:rsidR="007208B2" w:rsidRPr="00AE473F" w:rsidRDefault="007208B2" w:rsidP="00D77720">
            <w:pPr>
              <w:spacing w:after="0" w:line="240" w:lineRule="auto"/>
              <w:rPr>
                <w:rFonts w:eastAsia="Times New Roman" w:cs="Calibri"/>
                <w:b/>
                <w:bCs/>
                <w:color w:val="000000"/>
              </w:rPr>
            </w:pPr>
          </w:p>
        </w:tc>
        <w:tc>
          <w:tcPr>
            <w:tcW w:w="273" w:type="dxa"/>
            <w:tcBorders>
              <w:top w:val="nil"/>
              <w:left w:val="nil"/>
              <w:bottom w:val="nil"/>
              <w:right w:val="nil"/>
            </w:tcBorders>
            <w:shd w:val="clear" w:color="auto" w:fill="auto"/>
            <w:noWrap/>
            <w:vAlign w:val="bottom"/>
            <w:hideMark/>
          </w:tcPr>
          <w:p w14:paraId="6A699F63" w14:textId="77777777" w:rsidR="007208B2" w:rsidRPr="00AE473F" w:rsidRDefault="007208B2" w:rsidP="00D77720">
            <w:pPr>
              <w:spacing w:after="0" w:line="240" w:lineRule="auto"/>
              <w:rPr>
                <w:rFonts w:ascii="Times New Roman" w:eastAsia="Times New Roman" w:hAnsi="Times New Roman"/>
                <w:sz w:val="20"/>
                <w:szCs w:val="20"/>
              </w:rPr>
            </w:pPr>
          </w:p>
        </w:tc>
        <w:tc>
          <w:tcPr>
            <w:tcW w:w="275" w:type="dxa"/>
            <w:tcBorders>
              <w:top w:val="nil"/>
              <w:left w:val="nil"/>
              <w:bottom w:val="nil"/>
              <w:right w:val="single" w:sz="8" w:space="0" w:color="auto"/>
            </w:tcBorders>
            <w:shd w:val="clear" w:color="auto" w:fill="auto"/>
            <w:noWrap/>
            <w:vAlign w:val="bottom"/>
            <w:hideMark/>
          </w:tcPr>
          <w:p w14:paraId="71149604"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r>
      <w:tr w:rsidR="007208B2" w:rsidRPr="00AE473F" w14:paraId="23D2A42A" w14:textId="77777777" w:rsidTr="00D77720">
        <w:trPr>
          <w:trHeight w:val="294"/>
        </w:trPr>
        <w:tc>
          <w:tcPr>
            <w:tcW w:w="722" w:type="dxa"/>
            <w:tcBorders>
              <w:top w:val="nil"/>
              <w:left w:val="single" w:sz="8" w:space="0" w:color="auto"/>
              <w:bottom w:val="nil"/>
              <w:right w:val="nil"/>
            </w:tcBorders>
            <w:shd w:val="clear" w:color="auto" w:fill="auto"/>
            <w:noWrap/>
            <w:vAlign w:val="bottom"/>
            <w:hideMark/>
          </w:tcPr>
          <w:p w14:paraId="5A9D2F3A"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5B29A8EC"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xml:space="preserve">  Beginning Balance</w:t>
            </w:r>
          </w:p>
        </w:tc>
        <w:tc>
          <w:tcPr>
            <w:tcW w:w="3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42524E"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xml:space="preserve">$                                                   -   </w:t>
            </w:r>
          </w:p>
        </w:tc>
        <w:tc>
          <w:tcPr>
            <w:tcW w:w="273" w:type="dxa"/>
            <w:tcBorders>
              <w:top w:val="nil"/>
              <w:left w:val="nil"/>
              <w:bottom w:val="nil"/>
              <w:right w:val="nil"/>
            </w:tcBorders>
            <w:shd w:val="clear" w:color="auto" w:fill="auto"/>
            <w:noWrap/>
            <w:vAlign w:val="bottom"/>
            <w:hideMark/>
          </w:tcPr>
          <w:p w14:paraId="535C5BBE" w14:textId="77777777" w:rsidR="007208B2" w:rsidRPr="00AE473F" w:rsidRDefault="007208B2" w:rsidP="00D77720">
            <w:pPr>
              <w:spacing w:after="0" w:line="240" w:lineRule="auto"/>
              <w:jc w:val="right"/>
              <w:rPr>
                <w:rFonts w:eastAsia="Times New Roman" w:cs="Calibri"/>
                <w:color w:val="000000"/>
              </w:rPr>
            </w:pPr>
          </w:p>
        </w:tc>
        <w:tc>
          <w:tcPr>
            <w:tcW w:w="275" w:type="dxa"/>
            <w:tcBorders>
              <w:top w:val="nil"/>
              <w:left w:val="nil"/>
              <w:bottom w:val="nil"/>
              <w:right w:val="single" w:sz="8" w:space="0" w:color="auto"/>
            </w:tcBorders>
            <w:shd w:val="clear" w:color="auto" w:fill="auto"/>
            <w:noWrap/>
            <w:vAlign w:val="bottom"/>
            <w:hideMark/>
          </w:tcPr>
          <w:p w14:paraId="193866F6"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r>
      <w:tr w:rsidR="007208B2" w:rsidRPr="00AE473F" w14:paraId="156D5662" w14:textId="77777777" w:rsidTr="00D77720">
        <w:trPr>
          <w:trHeight w:val="294"/>
        </w:trPr>
        <w:tc>
          <w:tcPr>
            <w:tcW w:w="722" w:type="dxa"/>
            <w:tcBorders>
              <w:top w:val="nil"/>
              <w:left w:val="single" w:sz="8" w:space="0" w:color="auto"/>
              <w:bottom w:val="nil"/>
              <w:right w:val="nil"/>
            </w:tcBorders>
            <w:shd w:val="clear" w:color="auto" w:fill="auto"/>
            <w:noWrap/>
            <w:vAlign w:val="bottom"/>
            <w:hideMark/>
          </w:tcPr>
          <w:p w14:paraId="62F0ACF5"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46281AB4"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xml:space="preserve">  + Total Income</w:t>
            </w:r>
          </w:p>
        </w:tc>
        <w:tc>
          <w:tcPr>
            <w:tcW w:w="3960" w:type="dxa"/>
            <w:tcBorders>
              <w:top w:val="nil"/>
              <w:left w:val="single" w:sz="4" w:space="0" w:color="auto"/>
              <w:bottom w:val="single" w:sz="4" w:space="0" w:color="auto"/>
              <w:right w:val="single" w:sz="4" w:space="0" w:color="auto"/>
            </w:tcBorders>
            <w:shd w:val="clear" w:color="auto" w:fill="auto"/>
            <w:noWrap/>
            <w:vAlign w:val="bottom"/>
            <w:hideMark/>
          </w:tcPr>
          <w:p w14:paraId="0B955438"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xml:space="preserve">$                                                   -   </w:t>
            </w:r>
          </w:p>
        </w:tc>
        <w:tc>
          <w:tcPr>
            <w:tcW w:w="273" w:type="dxa"/>
            <w:tcBorders>
              <w:top w:val="nil"/>
              <w:left w:val="nil"/>
              <w:bottom w:val="nil"/>
              <w:right w:val="nil"/>
            </w:tcBorders>
            <w:shd w:val="clear" w:color="auto" w:fill="auto"/>
            <w:noWrap/>
            <w:vAlign w:val="bottom"/>
            <w:hideMark/>
          </w:tcPr>
          <w:p w14:paraId="7ACCA03D" w14:textId="77777777" w:rsidR="007208B2" w:rsidRPr="00AE473F" w:rsidRDefault="007208B2" w:rsidP="00D77720">
            <w:pPr>
              <w:spacing w:after="0" w:line="240" w:lineRule="auto"/>
              <w:jc w:val="right"/>
              <w:rPr>
                <w:rFonts w:eastAsia="Times New Roman" w:cs="Calibri"/>
                <w:color w:val="000000"/>
              </w:rPr>
            </w:pPr>
          </w:p>
        </w:tc>
        <w:tc>
          <w:tcPr>
            <w:tcW w:w="275" w:type="dxa"/>
            <w:tcBorders>
              <w:top w:val="nil"/>
              <w:left w:val="nil"/>
              <w:bottom w:val="nil"/>
              <w:right w:val="single" w:sz="8" w:space="0" w:color="auto"/>
            </w:tcBorders>
            <w:shd w:val="clear" w:color="auto" w:fill="auto"/>
            <w:noWrap/>
            <w:vAlign w:val="bottom"/>
            <w:hideMark/>
          </w:tcPr>
          <w:p w14:paraId="172C3155"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r>
      <w:tr w:rsidR="007208B2" w:rsidRPr="00AE473F" w14:paraId="7EB1A9B8" w14:textId="77777777" w:rsidTr="00D77720">
        <w:trPr>
          <w:trHeight w:val="294"/>
        </w:trPr>
        <w:tc>
          <w:tcPr>
            <w:tcW w:w="722" w:type="dxa"/>
            <w:tcBorders>
              <w:top w:val="nil"/>
              <w:left w:val="single" w:sz="8" w:space="0" w:color="auto"/>
              <w:bottom w:val="nil"/>
              <w:right w:val="nil"/>
            </w:tcBorders>
            <w:shd w:val="clear" w:color="auto" w:fill="auto"/>
            <w:noWrap/>
            <w:vAlign w:val="bottom"/>
            <w:hideMark/>
          </w:tcPr>
          <w:p w14:paraId="1E97B28A"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3CA90FCE"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xml:space="preserve">  = Adjusted Balance</w:t>
            </w:r>
          </w:p>
        </w:tc>
        <w:tc>
          <w:tcPr>
            <w:tcW w:w="3960" w:type="dxa"/>
            <w:tcBorders>
              <w:top w:val="nil"/>
              <w:left w:val="single" w:sz="4" w:space="0" w:color="auto"/>
              <w:bottom w:val="single" w:sz="4" w:space="0" w:color="auto"/>
              <w:right w:val="single" w:sz="4" w:space="0" w:color="auto"/>
            </w:tcBorders>
            <w:shd w:val="clear" w:color="auto" w:fill="auto"/>
            <w:noWrap/>
            <w:vAlign w:val="bottom"/>
            <w:hideMark/>
          </w:tcPr>
          <w:p w14:paraId="3CD02A1A"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xml:space="preserve">$                                                   -   </w:t>
            </w:r>
          </w:p>
        </w:tc>
        <w:tc>
          <w:tcPr>
            <w:tcW w:w="273" w:type="dxa"/>
            <w:tcBorders>
              <w:top w:val="nil"/>
              <w:left w:val="nil"/>
              <w:bottom w:val="nil"/>
              <w:right w:val="nil"/>
            </w:tcBorders>
            <w:shd w:val="clear" w:color="auto" w:fill="auto"/>
            <w:noWrap/>
            <w:vAlign w:val="bottom"/>
            <w:hideMark/>
          </w:tcPr>
          <w:p w14:paraId="18EC003D" w14:textId="77777777" w:rsidR="007208B2" w:rsidRPr="00AE473F" w:rsidRDefault="007208B2" w:rsidP="00D77720">
            <w:pPr>
              <w:spacing w:after="0" w:line="240" w:lineRule="auto"/>
              <w:jc w:val="right"/>
              <w:rPr>
                <w:rFonts w:eastAsia="Times New Roman" w:cs="Calibri"/>
                <w:color w:val="000000"/>
              </w:rPr>
            </w:pPr>
          </w:p>
        </w:tc>
        <w:tc>
          <w:tcPr>
            <w:tcW w:w="275" w:type="dxa"/>
            <w:tcBorders>
              <w:top w:val="nil"/>
              <w:left w:val="nil"/>
              <w:bottom w:val="nil"/>
              <w:right w:val="single" w:sz="8" w:space="0" w:color="auto"/>
            </w:tcBorders>
            <w:shd w:val="clear" w:color="auto" w:fill="auto"/>
            <w:noWrap/>
            <w:vAlign w:val="bottom"/>
            <w:hideMark/>
          </w:tcPr>
          <w:p w14:paraId="30D1E101"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r>
      <w:tr w:rsidR="007208B2" w:rsidRPr="00AE473F" w14:paraId="2530922D" w14:textId="77777777" w:rsidTr="00D77720">
        <w:trPr>
          <w:trHeight w:val="294"/>
        </w:trPr>
        <w:tc>
          <w:tcPr>
            <w:tcW w:w="722" w:type="dxa"/>
            <w:tcBorders>
              <w:top w:val="nil"/>
              <w:left w:val="single" w:sz="8" w:space="0" w:color="auto"/>
              <w:bottom w:val="nil"/>
              <w:right w:val="nil"/>
            </w:tcBorders>
            <w:shd w:val="clear" w:color="auto" w:fill="auto"/>
            <w:noWrap/>
            <w:vAlign w:val="bottom"/>
            <w:hideMark/>
          </w:tcPr>
          <w:p w14:paraId="00C8E731"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3659F348"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xml:space="preserve">  - Expenses/Disbursements</w:t>
            </w:r>
          </w:p>
        </w:tc>
        <w:tc>
          <w:tcPr>
            <w:tcW w:w="3960" w:type="dxa"/>
            <w:tcBorders>
              <w:top w:val="nil"/>
              <w:left w:val="single" w:sz="4" w:space="0" w:color="auto"/>
              <w:bottom w:val="single" w:sz="4" w:space="0" w:color="auto"/>
              <w:right w:val="single" w:sz="4" w:space="0" w:color="auto"/>
            </w:tcBorders>
            <w:shd w:val="clear" w:color="auto" w:fill="auto"/>
            <w:noWrap/>
            <w:vAlign w:val="bottom"/>
            <w:hideMark/>
          </w:tcPr>
          <w:p w14:paraId="33D6D8A4"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xml:space="preserve">$                                                   -   </w:t>
            </w:r>
          </w:p>
        </w:tc>
        <w:tc>
          <w:tcPr>
            <w:tcW w:w="273" w:type="dxa"/>
            <w:tcBorders>
              <w:top w:val="nil"/>
              <w:left w:val="nil"/>
              <w:bottom w:val="nil"/>
              <w:right w:val="nil"/>
            </w:tcBorders>
            <w:shd w:val="clear" w:color="auto" w:fill="auto"/>
            <w:noWrap/>
            <w:vAlign w:val="bottom"/>
            <w:hideMark/>
          </w:tcPr>
          <w:p w14:paraId="5441D575" w14:textId="77777777" w:rsidR="007208B2" w:rsidRPr="00AE473F" w:rsidRDefault="007208B2" w:rsidP="00D77720">
            <w:pPr>
              <w:spacing w:after="0" w:line="240" w:lineRule="auto"/>
              <w:jc w:val="right"/>
              <w:rPr>
                <w:rFonts w:eastAsia="Times New Roman" w:cs="Calibri"/>
                <w:color w:val="000000"/>
              </w:rPr>
            </w:pPr>
          </w:p>
        </w:tc>
        <w:tc>
          <w:tcPr>
            <w:tcW w:w="275" w:type="dxa"/>
            <w:tcBorders>
              <w:top w:val="nil"/>
              <w:left w:val="nil"/>
              <w:bottom w:val="nil"/>
              <w:right w:val="single" w:sz="8" w:space="0" w:color="auto"/>
            </w:tcBorders>
            <w:shd w:val="clear" w:color="auto" w:fill="auto"/>
            <w:noWrap/>
            <w:vAlign w:val="bottom"/>
            <w:hideMark/>
          </w:tcPr>
          <w:p w14:paraId="7CA6C716"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r>
      <w:tr w:rsidR="007208B2" w:rsidRPr="00AE473F" w14:paraId="76F621DA" w14:textId="77777777" w:rsidTr="00D77720">
        <w:trPr>
          <w:trHeight w:val="294"/>
        </w:trPr>
        <w:tc>
          <w:tcPr>
            <w:tcW w:w="722" w:type="dxa"/>
            <w:tcBorders>
              <w:top w:val="nil"/>
              <w:left w:val="single" w:sz="8" w:space="0" w:color="auto"/>
              <w:bottom w:val="nil"/>
              <w:right w:val="nil"/>
            </w:tcBorders>
            <w:shd w:val="clear" w:color="auto" w:fill="auto"/>
            <w:noWrap/>
            <w:vAlign w:val="bottom"/>
            <w:hideMark/>
          </w:tcPr>
          <w:p w14:paraId="53649380"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547B7675" w14:textId="77777777" w:rsidR="007208B2" w:rsidRPr="00AE473F" w:rsidRDefault="007208B2" w:rsidP="00D77720">
            <w:pPr>
              <w:spacing w:after="0" w:line="240" w:lineRule="auto"/>
              <w:rPr>
                <w:rFonts w:eastAsia="Times New Roman" w:cs="Calibri"/>
                <w:b/>
                <w:bCs/>
                <w:color w:val="000000"/>
              </w:rPr>
            </w:pPr>
            <w:r w:rsidRPr="00AE473F">
              <w:rPr>
                <w:rFonts w:eastAsia="Times New Roman" w:cs="Calibri"/>
                <w:b/>
                <w:bCs/>
                <w:color w:val="000000"/>
              </w:rPr>
              <w:t xml:space="preserve">  = Ending Balance</w:t>
            </w:r>
          </w:p>
        </w:tc>
        <w:tc>
          <w:tcPr>
            <w:tcW w:w="3960" w:type="dxa"/>
            <w:tcBorders>
              <w:top w:val="nil"/>
              <w:left w:val="single" w:sz="4" w:space="0" w:color="auto"/>
              <w:bottom w:val="single" w:sz="4" w:space="0" w:color="auto"/>
              <w:right w:val="single" w:sz="4" w:space="0" w:color="auto"/>
            </w:tcBorders>
            <w:shd w:val="clear" w:color="auto" w:fill="auto"/>
            <w:noWrap/>
            <w:vAlign w:val="bottom"/>
            <w:hideMark/>
          </w:tcPr>
          <w:p w14:paraId="1F7C41FE" w14:textId="77777777" w:rsidR="007208B2" w:rsidRPr="00AE473F" w:rsidRDefault="007208B2" w:rsidP="00D77720">
            <w:pPr>
              <w:spacing w:after="0" w:line="240" w:lineRule="auto"/>
              <w:rPr>
                <w:rFonts w:eastAsia="Times New Roman" w:cs="Calibri"/>
                <w:b/>
                <w:bCs/>
                <w:color w:val="000000"/>
              </w:rPr>
            </w:pPr>
            <w:r w:rsidRPr="00AE473F">
              <w:rPr>
                <w:rFonts w:eastAsia="Times New Roman" w:cs="Calibri"/>
                <w:b/>
                <w:bCs/>
                <w:color w:val="000000"/>
              </w:rPr>
              <w:t xml:space="preserve">$                                                   -   </w:t>
            </w:r>
          </w:p>
        </w:tc>
        <w:tc>
          <w:tcPr>
            <w:tcW w:w="273" w:type="dxa"/>
            <w:tcBorders>
              <w:top w:val="nil"/>
              <w:left w:val="nil"/>
              <w:bottom w:val="nil"/>
              <w:right w:val="nil"/>
            </w:tcBorders>
            <w:shd w:val="clear" w:color="auto" w:fill="auto"/>
            <w:noWrap/>
            <w:vAlign w:val="bottom"/>
            <w:hideMark/>
          </w:tcPr>
          <w:p w14:paraId="7CFC7ECB" w14:textId="77777777" w:rsidR="007208B2" w:rsidRPr="00AE473F" w:rsidRDefault="007208B2" w:rsidP="00D77720">
            <w:pPr>
              <w:spacing w:after="0" w:line="240" w:lineRule="auto"/>
              <w:jc w:val="right"/>
              <w:rPr>
                <w:rFonts w:eastAsia="Times New Roman" w:cs="Calibri"/>
                <w:b/>
                <w:bCs/>
                <w:color w:val="000000"/>
              </w:rPr>
            </w:pPr>
          </w:p>
        </w:tc>
        <w:tc>
          <w:tcPr>
            <w:tcW w:w="275" w:type="dxa"/>
            <w:tcBorders>
              <w:top w:val="nil"/>
              <w:left w:val="nil"/>
              <w:bottom w:val="nil"/>
              <w:right w:val="single" w:sz="8" w:space="0" w:color="auto"/>
            </w:tcBorders>
            <w:shd w:val="clear" w:color="auto" w:fill="auto"/>
            <w:noWrap/>
            <w:vAlign w:val="bottom"/>
            <w:hideMark/>
          </w:tcPr>
          <w:p w14:paraId="7D99238F"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r>
      <w:tr w:rsidR="007208B2" w:rsidRPr="00AE473F" w14:paraId="2D524077" w14:textId="77777777" w:rsidTr="00D77720">
        <w:trPr>
          <w:trHeight w:val="76"/>
        </w:trPr>
        <w:tc>
          <w:tcPr>
            <w:tcW w:w="722" w:type="dxa"/>
            <w:tcBorders>
              <w:top w:val="nil"/>
              <w:left w:val="single" w:sz="8" w:space="0" w:color="auto"/>
              <w:bottom w:val="single" w:sz="8" w:space="0" w:color="auto"/>
              <w:right w:val="nil"/>
            </w:tcBorders>
            <w:shd w:val="clear" w:color="auto" w:fill="auto"/>
            <w:noWrap/>
            <w:vAlign w:val="bottom"/>
            <w:hideMark/>
          </w:tcPr>
          <w:p w14:paraId="5B7DA09B"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4119" w:type="dxa"/>
            <w:tcBorders>
              <w:top w:val="nil"/>
              <w:left w:val="nil"/>
              <w:bottom w:val="single" w:sz="8" w:space="0" w:color="auto"/>
              <w:right w:val="nil"/>
            </w:tcBorders>
            <w:shd w:val="clear" w:color="auto" w:fill="auto"/>
            <w:noWrap/>
            <w:vAlign w:val="bottom"/>
            <w:hideMark/>
          </w:tcPr>
          <w:p w14:paraId="7D87303F"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3960" w:type="dxa"/>
            <w:tcBorders>
              <w:top w:val="nil"/>
              <w:left w:val="nil"/>
              <w:bottom w:val="single" w:sz="8" w:space="0" w:color="auto"/>
              <w:right w:val="nil"/>
            </w:tcBorders>
            <w:shd w:val="clear" w:color="auto" w:fill="auto"/>
            <w:noWrap/>
            <w:vAlign w:val="bottom"/>
            <w:hideMark/>
          </w:tcPr>
          <w:p w14:paraId="4652EE34"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273" w:type="dxa"/>
            <w:tcBorders>
              <w:top w:val="nil"/>
              <w:left w:val="nil"/>
              <w:bottom w:val="single" w:sz="8" w:space="0" w:color="auto"/>
              <w:right w:val="nil"/>
            </w:tcBorders>
            <w:shd w:val="clear" w:color="auto" w:fill="auto"/>
            <w:noWrap/>
            <w:vAlign w:val="bottom"/>
            <w:hideMark/>
          </w:tcPr>
          <w:p w14:paraId="76890A8B"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275" w:type="dxa"/>
            <w:tcBorders>
              <w:top w:val="nil"/>
              <w:left w:val="nil"/>
              <w:bottom w:val="single" w:sz="8" w:space="0" w:color="auto"/>
              <w:right w:val="single" w:sz="8" w:space="0" w:color="auto"/>
            </w:tcBorders>
            <w:shd w:val="clear" w:color="auto" w:fill="auto"/>
            <w:noWrap/>
            <w:vAlign w:val="bottom"/>
            <w:hideMark/>
          </w:tcPr>
          <w:p w14:paraId="0266658B"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r>
    </w:tbl>
    <w:p w14:paraId="477FED33" w14:textId="77777777" w:rsidR="007208B2" w:rsidRPr="00AE473F" w:rsidRDefault="007208B2" w:rsidP="007208B2">
      <w:pPr>
        <w:pStyle w:val="NoSpacing"/>
      </w:pPr>
      <w:r w:rsidRPr="00AE473F">
        <w:t>Auditors’ Printed Names and Signatures                                      PO President’s Printed Name and Signature</w:t>
      </w:r>
    </w:p>
    <w:p w14:paraId="11BB9173" w14:textId="77777777" w:rsidR="0047645C" w:rsidRPr="00AE473F" w:rsidRDefault="0047645C" w:rsidP="0047645C">
      <w:pPr>
        <w:spacing w:after="0" w:line="240" w:lineRule="auto"/>
        <w:rPr>
          <w:rFonts w:ascii="Arial" w:eastAsia="MS Mincho" w:hAnsi="Arial" w:cs="Arial"/>
        </w:rPr>
      </w:pPr>
      <w:r w:rsidRPr="00AE473F">
        <w:rPr>
          <w:rFonts w:ascii="Arial" w:eastAsia="MS Mincho" w:hAnsi="Arial" w:cs="Arial"/>
        </w:rPr>
        <w:br w:type="page"/>
      </w:r>
    </w:p>
    <w:p w14:paraId="63C7AD09" w14:textId="77777777" w:rsidR="00572A5C" w:rsidRPr="00AE473F" w:rsidRDefault="00572A5C" w:rsidP="0047645C">
      <w:pPr>
        <w:spacing w:after="0" w:line="240" w:lineRule="auto"/>
        <w:jc w:val="center"/>
        <w:rPr>
          <w:rFonts w:ascii="Arial" w:eastAsia="MS Mincho" w:hAnsi="Arial" w:cs="Arial"/>
        </w:rPr>
      </w:pPr>
      <w:r w:rsidRPr="00AE473F">
        <w:rPr>
          <w:rFonts w:ascii="Arial" w:eastAsia="MS Mincho" w:hAnsi="Arial" w:cs="Arial"/>
          <w:b/>
          <w:sz w:val="24"/>
          <w:szCs w:val="24"/>
        </w:rPr>
        <w:lastRenderedPageBreak/>
        <w:t xml:space="preserve">FORM </w:t>
      </w:r>
      <w:r w:rsidR="009D6C75" w:rsidRPr="00AE473F">
        <w:rPr>
          <w:rFonts w:ascii="Arial" w:eastAsia="MS Mincho" w:hAnsi="Arial" w:cs="Arial"/>
          <w:b/>
          <w:sz w:val="24"/>
          <w:szCs w:val="24"/>
        </w:rPr>
        <w:t>1</w:t>
      </w:r>
      <w:r w:rsidRPr="00AE473F">
        <w:rPr>
          <w:rFonts w:ascii="Arial" w:eastAsia="MS Mincho" w:hAnsi="Arial" w:cs="Arial"/>
          <w:b/>
          <w:sz w:val="24"/>
          <w:szCs w:val="24"/>
        </w:rPr>
        <w:t xml:space="preserve"> – LATE SUBMISSION WAIVER</w:t>
      </w:r>
    </w:p>
    <w:p w14:paraId="7E461E50" w14:textId="2874F05D" w:rsidR="00572A5C" w:rsidRPr="00AE473F" w:rsidRDefault="00572A5C" w:rsidP="00572A5C">
      <w:pPr>
        <w:pStyle w:val="PlainText"/>
        <w:jc w:val="center"/>
        <w:rPr>
          <w:rFonts w:ascii="Arial" w:eastAsia="MS Mincho" w:hAnsi="Arial" w:cs="Arial"/>
          <w:b/>
          <w:sz w:val="24"/>
          <w:szCs w:val="24"/>
        </w:rPr>
      </w:pPr>
      <w:r w:rsidRPr="00AE473F">
        <w:rPr>
          <w:rFonts w:ascii="Arial" w:eastAsia="MS Mincho" w:hAnsi="Arial" w:cs="Arial"/>
          <w:b/>
          <w:sz w:val="24"/>
          <w:szCs w:val="24"/>
        </w:rPr>
        <w:t>FOR BI</w:t>
      </w:r>
      <w:r w:rsidR="00842F62" w:rsidRPr="00AE473F">
        <w:rPr>
          <w:rFonts w:ascii="Arial" w:eastAsia="MS Mincho" w:hAnsi="Arial" w:cs="Arial"/>
          <w:b/>
          <w:sz w:val="24"/>
          <w:szCs w:val="24"/>
        </w:rPr>
        <w:t>ENNI</w:t>
      </w:r>
      <w:r w:rsidRPr="00AE473F">
        <w:rPr>
          <w:rFonts w:ascii="Arial" w:eastAsia="MS Mincho" w:hAnsi="Arial" w:cs="Arial"/>
          <w:b/>
          <w:sz w:val="24"/>
          <w:szCs w:val="24"/>
        </w:rPr>
        <w:t>AL RENEWAL REQUEST</w:t>
      </w:r>
    </w:p>
    <w:p w14:paraId="6305E06A" w14:textId="77777777" w:rsidR="00572A5C" w:rsidRPr="00AE473F" w:rsidRDefault="00572A5C" w:rsidP="00572A5C">
      <w:pPr>
        <w:autoSpaceDE w:val="0"/>
        <w:autoSpaceDN w:val="0"/>
        <w:adjustRightInd w:val="0"/>
        <w:spacing w:after="0" w:line="240" w:lineRule="auto"/>
        <w:jc w:val="center"/>
        <w:rPr>
          <w:rFonts w:ascii="Times New Roman" w:hAnsi="Times New Roman"/>
          <w:b/>
          <w:bCs/>
          <w:sz w:val="40"/>
          <w:szCs w:val="40"/>
        </w:rPr>
      </w:pPr>
    </w:p>
    <w:p w14:paraId="737F3E5D" w14:textId="77777777" w:rsidR="00572A5C" w:rsidRPr="00AE473F" w:rsidRDefault="00572A5C" w:rsidP="00572A5C">
      <w:pPr>
        <w:pStyle w:val="NoSpacing"/>
        <w:rPr>
          <w:rFonts w:ascii="Arial" w:hAnsi="Arial" w:cs="Arial"/>
          <w:sz w:val="24"/>
          <w:szCs w:val="24"/>
        </w:rPr>
      </w:pPr>
      <w:r w:rsidRPr="00AE473F">
        <w:rPr>
          <w:rFonts w:ascii="Arial" w:hAnsi="Arial" w:cs="Arial"/>
          <w:sz w:val="24"/>
          <w:szCs w:val="24"/>
        </w:rPr>
        <w:t xml:space="preserve">Name of Private Organization: </w:t>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t xml:space="preserve">          </w:t>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t xml:space="preserve">     Date</w:t>
      </w:r>
    </w:p>
    <w:p w14:paraId="73885949" w14:textId="77777777" w:rsidR="00572A5C" w:rsidRPr="00AE473F" w:rsidRDefault="00572A5C" w:rsidP="00572A5C">
      <w:pPr>
        <w:pStyle w:val="NoSpacing"/>
        <w:rPr>
          <w:rFonts w:ascii="Arial" w:hAnsi="Arial" w:cs="Arial"/>
          <w:sz w:val="24"/>
          <w:szCs w:val="24"/>
        </w:rPr>
      </w:pPr>
    </w:p>
    <w:p w14:paraId="50D64E1D" w14:textId="77777777" w:rsidR="00572A5C" w:rsidRPr="00AE473F" w:rsidRDefault="00572A5C" w:rsidP="00572A5C">
      <w:pPr>
        <w:pStyle w:val="NoSpacing"/>
        <w:rPr>
          <w:rFonts w:ascii="Arial" w:hAnsi="Arial" w:cs="Arial"/>
          <w:sz w:val="24"/>
          <w:szCs w:val="24"/>
        </w:rPr>
      </w:pPr>
    </w:p>
    <w:p w14:paraId="487F8D78" w14:textId="77777777" w:rsidR="00572A5C" w:rsidRPr="00AE473F" w:rsidRDefault="00572A5C" w:rsidP="00572A5C">
      <w:pPr>
        <w:pStyle w:val="NoSpacing"/>
        <w:rPr>
          <w:rFonts w:ascii="Arial" w:hAnsi="Arial" w:cs="Arial"/>
          <w:sz w:val="24"/>
          <w:szCs w:val="24"/>
        </w:rPr>
      </w:pPr>
      <w:r w:rsidRPr="00AE473F">
        <w:rPr>
          <w:rFonts w:ascii="Arial" w:hAnsi="Arial" w:cs="Arial"/>
          <w:sz w:val="24"/>
          <w:szCs w:val="24"/>
        </w:rPr>
        <w:t xml:space="preserve">MEMORANDUM FOR </w:t>
      </w:r>
      <w:r w:rsidR="002E371B" w:rsidRPr="00AE473F">
        <w:rPr>
          <w:rFonts w:ascii="Arial" w:hAnsi="Arial" w:cs="Arial"/>
          <w:sz w:val="24"/>
          <w:szCs w:val="24"/>
        </w:rPr>
        <w:t xml:space="preserve">Deputy to the </w:t>
      </w:r>
      <w:r w:rsidR="00E00D0D" w:rsidRPr="00AE473F">
        <w:rPr>
          <w:rFonts w:ascii="Arial" w:hAnsi="Arial" w:cs="Arial"/>
          <w:sz w:val="24"/>
          <w:szCs w:val="24"/>
        </w:rPr>
        <w:t xml:space="preserve">Garrison </w:t>
      </w:r>
      <w:r w:rsidRPr="00AE473F">
        <w:rPr>
          <w:rFonts w:ascii="Arial" w:hAnsi="Arial" w:cs="Arial"/>
          <w:sz w:val="24"/>
          <w:szCs w:val="24"/>
        </w:rPr>
        <w:t>Commander, U.S. Army Gar</w:t>
      </w:r>
      <w:r w:rsidR="007F4F14" w:rsidRPr="00AE473F">
        <w:rPr>
          <w:rFonts w:ascii="Arial" w:hAnsi="Arial" w:cs="Arial"/>
          <w:sz w:val="24"/>
          <w:szCs w:val="24"/>
        </w:rPr>
        <w:t xml:space="preserve">rison Stuttgart, Attn: D, FMWR, </w:t>
      </w:r>
      <w:r w:rsidRPr="00AE473F">
        <w:rPr>
          <w:rFonts w:ascii="Arial" w:hAnsi="Arial" w:cs="Arial"/>
          <w:sz w:val="24"/>
          <w:szCs w:val="24"/>
        </w:rPr>
        <w:t xml:space="preserve">Private Organizations Coordinator, Unit 30401, APO AE </w:t>
      </w:r>
      <w:r w:rsidR="00F848BB" w:rsidRPr="00AE473F">
        <w:rPr>
          <w:rFonts w:ascii="Arial" w:eastAsia="MS Mincho" w:hAnsi="Arial" w:cs="Arial"/>
          <w:sz w:val="24"/>
          <w:szCs w:val="24"/>
        </w:rPr>
        <w:t>09154</w:t>
      </w:r>
      <w:r w:rsidRPr="00AE473F">
        <w:rPr>
          <w:rFonts w:ascii="Arial" w:hAnsi="Arial" w:cs="Arial"/>
          <w:sz w:val="24"/>
          <w:szCs w:val="24"/>
        </w:rPr>
        <w:t>-0401</w:t>
      </w:r>
    </w:p>
    <w:p w14:paraId="606313C0" w14:textId="77777777" w:rsidR="00572A5C" w:rsidRPr="00AE473F" w:rsidRDefault="00572A5C" w:rsidP="00572A5C">
      <w:pPr>
        <w:pStyle w:val="NoSpacing"/>
        <w:rPr>
          <w:rFonts w:ascii="Arial" w:hAnsi="Arial" w:cs="Arial"/>
          <w:sz w:val="24"/>
          <w:szCs w:val="24"/>
        </w:rPr>
      </w:pPr>
    </w:p>
    <w:p w14:paraId="53F9A0D0" w14:textId="77777777" w:rsidR="00572A5C" w:rsidRPr="00AE473F" w:rsidRDefault="00572A5C" w:rsidP="00572A5C">
      <w:pPr>
        <w:pStyle w:val="NoSpacing"/>
        <w:rPr>
          <w:rFonts w:ascii="Arial" w:hAnsi="Arial" w:cs="Arial"/>
          <w:sz w:val="24"/>
          <w:szCs w:val="24"/>
        </w:rPr>
      </w:pPr>
    </w:p>
    <w:p w14:paraId="2A9B3344" w14:textId="77777777" w:rsidR="00572A5C" w:rsidRPr="00AE473F" w:rsidRDefault="00572A5C" w:rsidP="00572A5C">
      <w:pPr>
        <w:pStyle w:val="NoSpacing"/>
        <w:rPr>
          <w:rFonts w:ascii="Arial" w:hAnsi="Arial" w:cs="Arial"/>
          <w:sz w:val="24"/>
          <w:szCs w:val="24"/>
        </w:rPr>
      </w:pPr>
      <w:r w:rsidRPr="00AE473F">
        <w:rPr>
          <w:rFonts w:ascii="Arial" w:hAnsi="Arial" w:cs="Arial"/>
          <w:sz w:val="24"/>
          <w:szCs w:val="24"/>
        </w:rPr>
        <w:t>SUBJECT: Request for Waiver – Late Renewal/Revalidation Submission</w:t>
      </w:r>
    </w:p>
    <w:p w14:paraId="1F0A7A2B" w14:textId="77777777" w:rsidR="00572A5C" w:rsidRPr="00AE473F" w:rsidRDefault="00572A5C" w:rsidP="00572A5C">
      <w:pPr>
        <w:pStyle w:val="NoSpacing"/>
        <w:rPr>
          <w:rFonts w:ascii="Arial" w:hAnsi="Arial" w:cs="Arial"/>
          <w:sz w:val="24"/>
          <w:szCs w:val="24"/>
        </w:rPr>
      </w:pPr>
    </w:p>
    <w:p w14:paraId="6FFD7B84" w14:textId="49B92727" w:rsidR="00572A5C" w:rsidRPr="00AE473F" w:rsidRDefault="00572A5C" w:rsidP="00572A5C">
      <w:pPr>
        <w:pStyle w:val="NoSpacing"/>
        <w:rPr>
          <w:rFonts w:ascii="Arial" w:hAnsi="Arial" w:cs="Arial"/>
          <w:sz w:val="24"/>
          <w:szCs w:val="24"/>
        </w:rPr>
      </w:pPr>
      <w:r w:rsidRPr="00AE473F">
        <w:rPr>
          <w:rFonts w:ascii="Arial" w:hAnsi="Arial" w:cs="Arial"/>
          <w:sz w:val="24"/>
          <w:szCs w:val="24"/>
        </w:rPr>
        <w:t xml:space="preserve">1.  ____________________________ requests the USAG Stuttgart </w:t>
      </w:r>
      <w:r w:rsidR="002E371B" w:rsidRPr="00AE473F">
        <w:rPr>
          <w:rFonts w:ascii="Arial" w:hAnsi="Arial" w:cs="Arial"/>
          <w:sz w:val="24"/>
          <w:szCs w:val="24"/>
        </w:rPr>
        <w:t xml:space="preserve">Deputy to the </w:t>
      </w:r>
      <w:r w:rsidRPr="00AE473F">
        <w:rPr>
          <w:rFonts w:ascii="Arial" w:hAnsi="Arial" w:cs="Arial"/>
          <w:sz w:val="24"/>
          <w:szCs w:val="24"/>
        </w:rPr>
        <w:t>Garrison Commander’s approval to submit a Renewal/Revalidation Request</w:t>
      </w:r>
      <w:r w:rsidR="0047596A" w:rsidRPr="00AE473F">
        <w:rPr>
          <w:rFonts w:ascii="Arial" w:hAnsi="Arial" w:cs="Arial"/>
          <w:sz w:val="24"/>
          <w:szCs w:val="24"/>
        </w:rPr>
        <w:t>,</w:t>
      </w:r>
      <w:r w:rsidRPr="00AE473F">
        <w:rPr>
          <w:rFonts w:ascii="Arial" w:hAnsi="Arial" w:cs="Arial"/>
          <w:sz w:val="24"/>
          <w:szCs w:val="24"/>
        </w:rPr>
        <w:t xml:space="preserve"> which is less tha</w:t>
      </w:r>
      <w:r w:rsidR="003E3881" w:rsidRPr="00AE473F">
        <w:rPr>
          <w:rFonts w:ascii="Arial" w:hAnsi="Arial" w:cs="Arial"/>
          <w:sz w:val="24"/>
          <w:szCs w:val="24"/>
        </w:rPr>
        <w:t>n</w:t>
      </w:r>
      <w:r w:rsidRPr="00AE473F">
        <w:rPr>
          <w:rFonts w:ascii="Arial" w:hAnsi="Arial" w:cs="Arial"/>
          <w:sz w:val="24"/>
          <w:szCs w:val="24"/>
        </w:rPr>
        <w:t xml:space="preserve"> the 90 days required in </w:t>
      </w:r>
      <w:r w:rsidR="003E3881" w:rsidRPr="00AE473F">
        <w:rPr>
          <w:rFonts w:ascii="Arial" w:hAnsi="Arial" w:cs="Arial"/>
          <w:sz w:val="24"/>
          <w:szCs w:val="24"/>
        </w:rPr>
        <w:t>accordance with AR 210-22</w:t>
      </w:r>
      <w:r w:rsidRPr="00AE473F">
        <w:rPr>
          <w:rFonts w:ascii="Arial" w:hAnsi="Arial" w:cs="Arial"/>
          <w:sz w:val="24"/>
          <w:szCs w:val="24"/>
        </w:rPr>
        <w:t xml:space="preserve">. </w:t>
      </w:r>
    </w:p>
    <w:p w14:paraId="6A78641F" w14:textId="77777777" w:rsidR="00572A5C" w:rsidRPr="00AE473F" w:rsidRDefault="00572A5C" w:rsidP="00572A5C">
      <w:pPr>
        <w:pStyle w:val="NoSpacing"/>
        <w:rPr>
          <w:rFonts w:ascii="Arial" w:hAnsi="Arial" w:cs="Arial"/>
          <w:sz w:val="24"/>
          <w:szCs w:val="24"/>
        </w:rPr>
      </w:pPr>
    </w:p>
    <w:p w14:paraId="27A5EC21" w14:textId="77777777" w:rsidR="00572A5C" w:rsidRPr="00AE473F" w:rsidRDefault="00572A5C" w:rsidP="00572A5C">
      <w:pPr>
        <w:pStyle w:val="NoSpacing"/>
        <w:rPr>
          <w:rFonts w:ascii="Arial" w:hAnsi="Arial" w:cs="Arial"/>
          <w:sz w:val="24"/>
          <w:szCs w:val="24"/>
        </w:rPr>
      </w:pPr>
      <w:r w:rsidRPr="00AE473F">
        <w:rPr>
          <w:rFonts w:ascii="Arial" w:hAnsi="Arial" w:cs="Arial"/>
          <w:sz w:val="24"/>
          <w:szCs w:val="24"/>
        </w:rPr>
        <w:t>2.  The current operating expiration date is _______, which means it will expire _______ days from today.</w:t>
      </w:r>
    </w:p>
    <w:p w14:paraId="236072ED" w14:textId="77777777" w:rsidR="00572A5C" w:rsidRPr="00AE473F" w:rsidRDefault="00572A5C" w:rsidP="00572A5C">
      <w:pPr>
        <w:pStyle w:val="NoSpacing"/>
        <w:rPr>
          <w:rFonts w:ascii="Arial" w:hAnsi="Arial" w:cs="Arial"/>
          <w:sz w:val="24"/>
          <w:szCs w:val="24"/>
        </w:rPr>
      </w:pPr>
    </w:p>
    <w:p w14:paraId="4625A5C5" w14:textId="384E5330" w:rsidR="00572A5C" w:rsidRPr="00AE473F" w:rsidRDefault="00572A5C" w:rsidP="00572A5C">
      <w:pPr>
        <w:pStyle w:val="NoSpacing"/>
        <w:rPr>
          <w:rFonts w:ascii="Arial" w:hAnsi="Arial" w:cs="Arial"/>
          <w:sz w:val="24"/>
          <w:szCs w:val="24"/>
        </w:rPr>
      </w:pPr>
      <w:r w:rsidRPr="00AE473F">
        <w:rPr>
          <w:rFonts w:ascii="Arial" w:hAnsi="Arial" w:cs="Arial"/>
          <w:sz w:val="24"/>
          <w:szCs w:val="24"/>
        </w:rPr>
        <w:t>3.  The detailed reason this request is late is:</w:t>
      </w:r>
      <w:r w:rsidR="00843A79" w:rsidRPr="00AE473F">
        <w:rPr>
          <w:rFonts w:ascii="Arial" w:hAnsi="Arial" w:cs="Arial"/>
          <w:sz w:val="24"/>
          <w:szCs w:val="24"/>
        </w:rPr>
        <w:t xml:space="preserve"> _________________________________</w:t>
      </w:r>
    </w:p>
    <w:p w14:paraId="2D554ED5" w14:textId="2FDA3B32" w:rsidR="00572A5C" w:rsidRPr="00AE473F" w:rsidRDefault="00843A79" w:rsidP="00572A5C">
      <w:pPr>
        <w:pStyle w:val="NoSpacing"/>
        <w:rPr>
          <w:rFonts w:ascii="Arial" w:hAnsi="Arial" w:cs="Arial"/>
          <w:sz w:val="24"/>
          <w:szCs w:val="24"/>
        </w:rPr>
      </w:pPr>
      <w:r w:rsidRPr="00AE473F">
        <w:rPr>
          <w:rFonts w:ascii="Arial" w:hAnsi="Arial" w:cs="Arial"/>
          <w:sz w:val="24"/>
          <w:szCs w:val="24"/>
        </w:rPr>
        <w:t>_____________________________________________________________________</w:t>
      </w:r>
    </w:p>
    <w:p w14:paraId="3CBE1A2B" w14:textId="494CD930" w:rsidR="00572A5C" w:rsidRPr="00AE473F" w:rsidRDefault="00843A79" w:rsidP="00572A5C">
      <w:pPr>
        <w:pStyle w:val="NoSpacing"/>
        <w:rPr>
          <w:rFonts w:ascii="Arial" w:hAnsi="Arial" w:cs="Arial"/>
          <w:sz w:val="24"/>
          <w:szCs w:val="24"/>
        </w:rPr>
      </w:pPr>
      <w:r w:rsidRPr="00AE473F">
        <w:rPr>
          <w:rFonts w:ascii="Arial" w:hAnsi="Arial" w:cs="Arial"/>
          <w:sz w:val="24"/>
          <w:szCs w:val="24"/>
        </w:rPr>
        <w:t>_____________________________________________________________________</w:t>
      </w:r>
    </w:p>
    <w:p w14:paraId="63FEC6D3" w14:textId="605F9B81" w:rsidR="00572A5C" w:rsidRPr="00AE473F" w:rsidRDefault="00843A79" w:rsidP="00572A5C">
      <w:pPr>
        <w:pStyle w:val="NoSpacing"/>
        <w:rPr>
          <w:rFonts w:ascii="Arial" w:hAnsi="Arial" w:cs="Arial"/>
          <w:sz w:val="24"/>
          <w:szCs w:val="24"/>
        </w:rPr>
      </w:pPr>
      <w:r w:rsidRPr="00AE473F">
        <w:rPr>
          <w:rFonts w:ascii="Arial" w:hAnsi="Arial" w:cs="Arial"/>
          <w:sz w:val="24"/>
          <w:szCs w:val="24"/>
        </w:rPr>
        <w:t>_____________________________________________________________________</w:t>
      </w:r>
    </w:p>
    <w:p w14:paraId="401E7960" w14:textId="77777777" w:rsidR="00572A5C" w:rsidRPr="00AE473F" w:rsidRDefault="00572A5C" w:rsidP="00572A5C">
      <w:pPr>
        <w:pStyle w:val="NoSpacing"/>
        <w:rPr>
          <w:rFonts w:ascii="Arial" w:hAnsi="Arial" w:cs="Arial"/>
          <w:sz w:val="24"/>
          <w:szCs w:val="24"/>
        </w:rPr>
      </w:pPr>
    </w:p>
    <w:p w14:paraId="6C2320DA" w14:textId="2ED0F77C" w:rsidR="00572A5C" w:rsidRPr="00AE473F" w:rsidRDefault="00572A5C" w:rsidP="00572A5C">
      <w:pPr>
        <w:pStyle w:val="NoSpacing"/>
        <w:rPr>
          <w:rFonts w:ascii="Arial" w:hAnsi="Arial" w:cs="Arial"/>
          <w:sz w:val="24"/>
          <w:szCs w:val="24"/>
        </w:rPr>
      </w:pPr>
      <w:r w:rsidRPr="00AE473F">
        <w:rPr>
          <w:rFonts w:ascii="Arial" w:hAnsi="Arial" w:cs="Arial"/>
          <w:sz w:val="24"/>
          <w:szCs w:val="24"/>
        </w:rPr>
        <w:t>4.  PO Representative Name:  _____________________</w:t>
      </w:r>
      <w:r w:rsidR="00843A79" w:rsidRPr="00AE473F">
        <w:rPr>
          <w:rFonts w:ascii="Arial" w:hAnsi="Arial" w:cs="Arial"/>
          <w:sz w:val="24"/>
          <w:szCs w:val="24"/>
        </w:rPr>
        <w:t>______________________</w:t>
      </w:r>
      <w:r w:rsidRPr="00AE473F">
        <w:rPr>
          <w:rFonts w:ascii="Arial" w:hAnsi="Arial" w:cs="Arial"/>
          <w:sz w:val="24"/>
          <w:szCs w:val="24"/>
        </w:rPr>
        <w:t xml:space="preserve">_ </w:t>
      </w:r>
    </w:p>
    <w:p w14:paraId="1AB04841" w14:textId="77777777" w:rsidR="00572A5C" w:rsidRPr="00AE473F" w:rsidRDefault="00572A5C" w:rsidP="00572A5C">
      <w:pPr>
        <w:pStyle w:val="NoSpacing"/>
        <w:rPr>
          <w:rFonts w:ascii="Arial" w:hAnsi="Arial" w:cs="Arial"/>
          <w:sz w:val="24"/>
          <w:szCs w:val="24"/>
        </w:rPr>
      </w:pPr>
    </w:p>
    <w:p w14:paraId="77D09F3B" w14:textId="53E764B9" w:rsidR="00572A5C" w:rsidRPr="00AE473F" w:rsidRDefault="00572A5C" w:rsidP="00572A5C">
      <w:pPr>
        <w:pStyle w:val="NoSpacing"/>
        <w:rPr>
          <w:rFonts w:ascii="Arial" w:hAnsi="Arial" w:cs="Arial"/>
          <w:sz w:val="24"/>
          <w:szCs w:val="24"/>
        </w:rPr>
      </w:pPr>
      <w:r w:rsidRPr="00AE473F">
        <w:rPr>
          <w:rFonts w:ascii="Arial" w:hAnsi="Arial" w:cs="Arial"/>
          <w:sz w:val="24"/>
          <w:szCs w:val="24"/>
        </w:rPr>
        <w:t>PO Representative Number</w:t>
      </w:r>
      <w:r w:rsidR="00374F60" w:rsidRPr="00AE473F">
        <w:rPr>
          <w:rFonts w:ascii="Arial" w:hAnsi="Arial" w:cs="Arial"/>
          <w:sz w:val="24"/>
          <w:szCs w:val="24"/>
        </w:rPr>
        <w:t xml:space="preserve"> and Email</w:t>
      </w:r>
      <w:r w:rsidRPr="00AE473F">
        <w:rPr>
          <w:rFonts w:ascii="Arial" w:hAnsi="Arial" w:cs="Arial"/>
          <w:sz w:val="24"/>
          <w:szCs w:val="24"/>
        </w:rPr>
        <w:t>:</w:t>
      </w:r>
      <w:r w:rsidR="00323BB1" w:rsidRPr="00AE473F">
        <w:rPr>
          <w:rFonts w:ascii="Arial" w:hAnsi="Arial" w:cs="Arial"/>
          <w:sz w:val="24"/>
          <w:szCs w:val="24"/>
        </w:rPr>
        <w:t xml:space="preserve"> </w:t>
      </w:r>
      <w:r w:rsidRPr="00AE473F">
        <w:rPr>
          <w:rFonts w:ascii="Arial" w:hAnsi="Arial" w:cs="Arial"/>
          <w:sz w:val="24"/>
          <w:szCs w:val="24"/>
        </w:rPr>
        <w:t>________________</w:t>
      </w:r>
      <w:r w:rsidR="00843A79" w:rsidRPr="00AE473F">
        <w:rPr>
          <w:rFonts w:ascii="Arial" w:hAnsi="Arial" w:cs="Arial"/>
          <w:sz w:val="24"/>
          <w:szCs w:val="24"/>
        </w:rPr>
        <w:t>_____________________</w:t>
      </w:r>
    </w:p>
    <w:p w14:paraId="19798E6D" w14:textId="77777777" w:rsidR="00572A5C" w:rsidRPr="00AE473F" w:rsidRDefault="00572A5C" w:rsidP="00572A5C">
      <w:pPr>
        <w:pStyle w:val="NoSpacing"/>
        <w:rPr>
          <w:rFonts w:ascii="Arial" w:hAnsi="Arial" w:cs="Arial"/>
          <w:sz w:val="24"/>
          <w:szCs w:val="24"/>
        </w:rPr>
      </w:pPr>
    </w:p>
    <w:p w14:paraId="6759A5F7" w14:textId="77777777" w:rsidR="00572A5C" w:rsidRPr="00AE473F" w:rsidRDefault="00572A5C" w:rsidP="00572A5C">
      <w:pPr>
        <w:pStyle w:val="NoSpacing"/>
        <w:rPr>
          <w:rFonts w:ascii="Arial" w:hAnsi="Arial" w:cs="Arial"/>
          <w:sz w:val="24"/>
          <w:szCs w:val="24"/>
        </w:rPr>
      </w:pPr>
    </w:p>
    <w:p w14:paraId="7540E1AC" w14:textId="77777777" w:rsidR="00572A5C" w:rsidRPr="00AE473F" w:rsidRDefault="002E371B" w:rsidP="00572A5C">
      <w:pPr>
        <w:pStyle w:val="NoSpacing"/>
        <w:rPr>
          <w:rFonts w:ascii="Arial" w:hAnsi="Arial" w:cs="Arial"/>
          <w:sz w:val="24"/>
          <w:szCs w:val="24"/>
        </w:rPr>
      </w:pPr>
      <w:r w:rsidRPr="00AE473F">
        <w:rPr>
          <w:rFonts w:ascii="Arial" w:hAnsi="Arial" w:cs="Arial"/>
          <w:sz w:val="24"/>
          <w:szCs w:val="24"/>
        </w:rPr>
        <w:t xml:space="preserve">Deputy to the </w:t>
      </w:r>
      <w:r w:rsidR="00572A5C" w:rsidRPr="00AE473F">
        <w:rPr>
          <w:rFonts w:ascii="Arial" w:hAnsi="Arial" w:cs="Arial"/>
          <w:sz w:val="24"/>
          <w:szCs w:val="24"/>
        </w:rPr>
        <w:t>Garrison Commander Decision:</w:t>
      </w:r>
    </w:p>
    <w:p w14:paraId="12209882" w14:textId="77777777" w:rsidR="00AD1C5A" w:rsidRPr="00AE473F" w:rsidRDefault="00AD1C5A" w:rsidP="00572A5C">
      <w:pPr>
        <w:pStyle w:val="NoSpacing"/>
        <w:rPr>
          <w:rFonts w:ascii="Arial" w:hAnsi="Arial" w:cs="Arial"/>
          <w:sz w:val="24"/>
          <w:szCs w:val="24"/>
        </w:rPr>
      </w:pPr>
    </w:p>
    <w:p w14:paraId="551E87BB" w14:textId="77777777" w:rsidR="00572A5C" w:rsidRPr="00AE473F" w:rsidRDefault="00572A5C" w:rsidP="00572A5C">
      <w:pPr>
        <w:pStyle w:val="NoSpacing"/>
        <w:rPr>
          <w:rFonts w:ascii="Arial" w:hAnsi="Arial" w:cs="Arial"/>
          <w:sz w:val="24"/>
          <w:szCs w:val="24"/>
        </w:rPr>
      </w:pPr>
    </w:p>
    <w:p w14:paraId="0F4A01B4" w14:textId="77777777" w:rsidR="00572A5C" w:rsidRPr="00AE473F" w:rsidRDefault="00572A5C" w:rsidP="00572A5C">
      <w:pPr>
        <w:pStyle w:val="NoSpacing"/>
        <w:rPr>
          <w:rFonts w:ascii="Arial" w:hAnsi="Arial" w:cs="Arial"/>
          <w:sz w:val="24"/>
          <w:szCs w:val="24"/>
        </w:rPr>
      </w:pPr>
      <w:r w:rsidRPr="00AE473F">
        <w:rPr>
          <w:rFonts w:ascii="Arial" w:hAnsi="Arial" w:cs="Arial"/>
          <w:sz w:val="24"/>
          <w:szCs w:val="24"/>
        </w:rPr>
        <w:t>_______________________ Approve late request   _______________</w:t>
      </w:r>
    </w:p>
    <w:p w14:paraId="25301808" w14:textId="77777777" w:rsidR="00572A5C" w:rsidRPr="00AE473F" w:rsidRDefault="00572A5C" w:rsidP="00572A5C">
      <w:pPr>
        <w:pStyle w:val="NoSpacing"/>
        <w:rPr>
          <w:rFonts w:ascii="Arial" w:hAnsi="Arial" w:cs="Arial"/>
          <w:sz w:val="24"/>
          <w:szCs w:val="24"/>
        </w:rPr>
      </w:pPr>
      <w:r w:rsidRPr="00AE473F">
        <w:rPr>
          <w:rFonts w:ascii="Arial" w:hAnsi="Arial" w:cs="Arial"/>
          <w:sz w:val="24"/>
          <w:szCs w:val="24"/>
        </w:rPr>
        <w:t xml:space="preserve">                 (Signature)</w:t>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t>(Date)</w:t>
      </w:r>
    </w:p>
    <w:p w14:paraId="4116A2E1" w14:textId="77777777" w:rsidR="00572A5C" w:rsidRPr="00AE473F" w:rsidRDefault="00572A5C" w:rsidP="00572A5C">
      <w:pPr>
        <w:pStyle w:val="NoSpacing"/>
        <w:rPr>
          <w:rFonts w:ascii="Arial" w:hAnsi="Arial" w:cs="Arial"/>
          <w:sz w:val="24"/>
          <w:szCs w:val="24"/>
        </w:rPr>
      </w:pPr>
    </w:p>
    <w:p w14:paraId="1C735F84" w14:textId="77777777" w:rsidR="00572A5C" w:rsidRPr="00AE473F" w:rsidRDefault="00572A5C" w:rsidP="00572A5C">
      <w:pPr>
        <w:pStyle w:val="NoSpacing"/>
        <w:rPr>
          <w:rFonts w:ascii="Arial" w:hAnsi="Arial" w:cs="Arial"/>
          <w:sz w:val="24"/>
          <w:szCs w:val="24"/>
        </w:rPr>
      </w:pPr>
    </w:p>
    <w:p w14:paraId="11241343" w14:textId="77777777" w:rsidR="00572A5C" w:rsidRPr="00AE473F" w:rsidRDefault="00572A5C" w:rsidP="00572A5C">
      <w:pPr>
        <w:pStyle w:val="NoSpacing"/>
        <w:rPr>
          <w:rFonts w:ascii="Arial" w:hAnsi="Arial" w:cs="Arial"/>
          <w:sz w:val="24"/>
          <w:szCs w:val="24"/>
        </w:rPr>
      </w:pPr>
      <w:r w:rsidRPr="00AE473F">
        <w:rPr>
          <w:rFonts w:ascii="Arial" w:hAnsi="Arial" w:cs="Arial"/>
          <w:sz w:val="24"/>
          <w:szCs w:val="24"/>
        </w:rPr>
        <w:t>_______________________ Disapprove late request   _______________</w:t>
      </w:r>
    </w:p>
    <w:p w14:paraId="3003AFAE" w14:textId="77777777" w:rsidR="00572A5C" w:rsidRPr="00AE473F" w:rsidRDefault="00572A5C" w:rsidP="00572A5C">
      <w:pPr>
        <w:pStyle w:val="NoSpacing"/>
        <w:rPr>
          <w:rFonts w:ascii="Arial" w:hAnsi="Arial" w:cs="Arial"/>
          <w:sz w:val="24"/>
          <w:szCs w:val="24"/>
        </w:rPr>
      </w:pPr>
      <w:r w:rsidRPr="00AE473F">
        <w:rPr>
          <w:rFonts w:ascii="Arial" w:hAnsi="Arial" w:cs="Arial"/>
          <w:sz w:val="24"/>
          <w:szCs w:val="24"/>
        </w:rPr>
        <w:t xml:space="preserve">                 (Signature)</w:t>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t>(Date)</w:t>
      </w:r>
    </w:p>
    <w:p w14:paraId="187784D9" w14:textId="77777777" w:rsidR="00572A5C" w:rsidRPr="00AE473F" w:rsidRDefault="00572A5C" w:rsidP="00572A5C"/>
    <w:p w14:paraId="3C303C1E" w14:textId="77777777" w:rsidR="00572A5C" w:rsidRPr="00AE473F" w:rsidRDefault="002E371B" w:rsidP="00FD2BD1">
      <w:pPr>
        <w:pStyle w:val="NoSpacing"/>
        <w:rPr>
          <w:rFonts w:ascii="Arial" w:hAnsi="Arial" w:cs="Arial"/>
          <w:sz w:val="24"/>
          <w:szCs w:val="24"/>
        </w:rPr>
      </w:pPr>
      <w:r w:rsidRPr="00AE473F">
        <w:rPr>
          <w:rFonts w:ascii="Arial" w:hAnsi="Arial" w:cs="Arial"/>
          <w:sz w:val="24"/>
          <w:szCs w:val="24"/>
        </w:rPr>
        <w:t>ROBERT A. GWINNER, III</w:t>
      </w:r>
    </w:p>
    <w:p w14:paraId="217F2916" w14:textId="77777777" w:rsidR="00FD2BD1" w:rsidRPr="00AE473F" w:rsidRDefault="002E371B" w:rsidP="00FD2BD1">
      <w:pPr>
        <w:pStyle w:val="NoSpacing"/>
        <w:rPr>
          <w:rFonts w:ascii="Arial" w:hAnsi="Arial" w:cs="Arial"/>
          <w:sz w:val="24"/>
          <w:szCs w:val="24"/>
        </w:rPr>
      </w:pPr>
      <w:r w:rsidRPr="00AE473F">
        <w:rPr>
          <w:rFonts w:ascii="Arial" w:hAnsi="Arial" w:cs="Arial"/>
          <w:sz w:val="24"/>
          <w:szCs w:val="24"/>
        </w:rPr>
        <w:t>Deputy to the Garrison Commander</w:t>
      </w:r>
    </w:p>
    <w:p w14:paraId="6A8B1D5E" w14:textId="587FEE2E" w:rsidR="0094735A" w:rsidRPr="00AE473F" w:rsidRDefault="0094735A" w:rsidP="00FD2BD1">
      <w:pPr>
        <w:pStyle w:val="NoSpacing"/>
        <w:rPr>
          <w:rFonts w:ascii="Arial" w:hAnsi="Arial" w:cs="Arial"/>
          <w:sz w:val="24"/>
          <w:szCs w:val="24"/>
        </w:rPr>
      </w:pPr>
      <w:r w:rsidRPr="00AE473F">
        <w:rPr>
          <w:rFonts w:ascii="Arial" w:hAnsi="Arial" w:cs="Arial"/>
          <w:sz w:val="24"/>
          <w:szCs w:val="24"/>
        </w:rPr>
        <w:t>USAG Stuttgart</w:t>
      </w:r>
    </w:p>
    <w:p w14:paraId="16BEEBEE" w14:textId="77777777" w:rsidR="00A37538" w:rsidRPr="00AE473F" w:rsidRDefault="00A37538" w:rsidP="00022470">
      <w:pPr>
        <w:pStyle w:val="PlainText"/>
        <w:jc w:val="center"/>
        <w:rPr>
          <w:rFonts w:ascii="Arial" w:eastAsia="MS Mincho" w:hAnsi="Arial" w:cs="Arial"/>
          <w:b/>
          <w:bCs/>
          <w:sz w:val="24"/>
          <w:szCs w:val="24"/>
        </w:rPr>
      </w:pPr>
    </w:p>
    <w:p w14:paraId="60B27681" w14:textId="77777777" w:rsidR="0094735A" w:rsidRPr="00AE473F" w:rsidRDefault="0094735A" w:rsidP="00022470">
      <w:pPr>
        <w:pStyle w:val="PlainText"/>
        <w:jc w:val="center"/>
        <w:rPr>
          <w:rFonts w:ascii="Arial" w:eastAsia="MS Mincho" w:hAnsi="Arial" w:cs="Arial"/>
          <w:b/>
          <w:bCs/>
          <w:sz w:val="24"/>
          <w:szCs w:val="24"/>
        </w:rPr>
      </w:pPr>
    </w:p>
    <w:p w14:paraId="356DC70E" w14:textId="77777777" w:rsidR="009F1693" w:rsidRPr="00AE473F" w:rsidRDefault="009F1693" w:rsidP="00295AED">
      <w:pPr>
        <w:pStyle w:val="PlainText"/>
        <w:rPr>
          <w:rFonts w:ascii="Arial" w:eastAsia="MS Mincho" w:hAnsi="Arial" w:cs="Arial"/>
          <w:b/>
          <w:bCs/>
          <w:sz w:val="24"/>
          <w:szCs w:val="24"/>
        </w:rPr>
      </w:pPr>
    </w:p>
    <w:p w14:paraId="4F7A2366" w14:textId="4FFF2FC4" w:rsidR="00022470" w:rsidRPr="00AE473F" w:rsidRDefault="00022470" w:rsidP="00022470">
      <w:pPr>
        <w:pStyle w:val="PlainText"/>
        <w:jc w:val="center"/>
        <w:rPr>
          <w:rFonts w:ascii="Arial" w:eastAsia="MS Mincho" w:hAnsi="Arial" w:cs="Arial"/>
          <w:b/>
          <w:sz w:val="24"/>
          <w:szCs w:val="24"/>
        </w:rPr>
      </w:pPr>
      <w:r w:rsidRPr="00AE473F">
        <w:rPr>
          <w:rFonts w:ascii="Arial" w:eastAsia="MS Mincho" w:hAnsi="Arial" w:cs="Arial"/>
          <w:b/>
          <w:bCs/>
          <w:sz w:val="24"/>
          <w:szCs w:val="24"/>
        </w:rPr>
        <w:lastRenderedPageBreak/>
        <w:t xml:space="preserve">FORM </w:t>
      </w:r>
      <w:r w:rsidR="009D6C75" w:rsidRPr="00AE473F">
        <w:rPr>
          <w:rFonts w:ascii="Arial" w:eastAsia="MS Mincho" w:hAnsi="Arial" w:cs="Arial"/>
          <w:b/>
          <w:bCs/>
          <w:sz w:val="24"/>
          <w:szCs w:val="24"/>
        </w:rPr>
        <w:t>2</w:t>
      </w:r>
      <w:r w:rsidRPr="00AE473F">
        <w:rPr>
          <w:rFonts w:ascii="Arial" w:eastAsia="MS Mincho" w:hAnsi="Arial" w:cs="Arial"/>
          <w:b/>
          <w:bCs/>
          <w:sz w:val="24"/>
          <w:szCs w:val="24"/>
        </w:rPr>
        <w:t xml:space="preserve"> - </w:t>
      </w:r>
      <w:r w:rsidRPr="00AE473F">
        <w:rPr>
          <w:rFonts w:ascii="Arial" w:eastAsia="MS Mincho" w:hAnsi="Arial" w:cs="Arial"/>
          <w:b/>
          <w:sz w:val="24"/>
          <w:szCs w:val="24"/>
        </w:rPr>
        <w:t xml:space="preserve">LATE SUBMISSION WAIVER </w:t>
      </w:r>
    </w:p>
    <w:p w14:paraId="1BACEC8E" w14:textId="77777777" w:rsidR="00022470" w:rsidRPr="00AE473F" w:rsidRDefault="00022470" w:rsidP="00022470">
      <w:pPr>
        <w:pStyle w:val="PlainText"/>
        <w:spacing w:line="276" w:lineRule="auto"/>
        <w:jc w:val="center"/>
        <w:outlineLvl w:val="0"/>
        <w:rPr>
          <w:rFonts w:ascii="Arial" w:eastAsia="MS Mincho" w:hAnsi="Arial" w:cs="Arial"/>
          <w:b/>
          <w:bCs/>
          <w:sz w:val="24"/>
          <w:szCs w:val="24"/>
        </w:rPr>
      </w:pPr>
      <w:r w:rsidRPr="00AE473F">
        <w:rPr>
          <w:rFonts w:ascii="Arial" w:eastAsia="MS Mincho" w:hAnsi="Arial" w:cs="Arial"/>
          <w:b/>
          <w:sz w:val="24"/>
          <w:szCs w:val="24"/>
        </w:rPr>
        <w:t xml:space="preserve">FOR </w:t>
      </w:r>
      <w:r w:rsidRPr="00AE473F">
        <w:rPr>
          <w:rFonts w:ascii="Arial" w:eastAsia="MS Mincho" w:hAnsi="Arial" w:cs="Arial"/>
          <w:b/>
          <w:bCs/>
          <w:sz w:val="24"/>
          <w:szCs w:val="24"/>
        </w:rPr>
        <w:t xml:space="preserve">FUNDRAISER REQUEST </w:t>
      </w:r>
    </w:p>
    <w:p w14:paraId="53FBB7A9" w14:textId="77777777" w:rsidR="00022470" w:rsidRPr="00AE473F" w:rsidRDefault="00022470" w:rsidP="00022470">
      <w:pPr>
        <w:autoSpaceDE w:val="0"/>
        <w:autoSpaceDN w:val="0"/>
        <w:adjustRightInd w:val="0"/>
        <w:spacing w:after="0" w:line="240" w:lineRule="auto"/>
        <w:ind w:left="720" w:firstLine="720"/>
        <w:jc w:val="center"/>
        <w:rPr>
          <w:rFonts w:ascii="Arial" w:hAnsi="Arial" w:cs="Arial"/>
          <w:b/>
          <w:sz w:val="24"/>
          <w:szCs w:val="24"/>
        </w:rPr>
      </w:pPr>
    </w:p>
    <w:p w14:paraId="7AC1B172" w14:textId="57D4F0C4" w:rsidR="00022470" w:rsidRPr="00AE473F" w:rsidRDefault="00022470" w:rsidP="00022470">
      <w:pPr>
        <w:pStyle w:val="NoSpacing"/>
        <w:rPr>
          <w:rFonts w:ascii="Arial" w:hAnsi="Arial" w:cs="Arial"/>
          <w:sz w:val="24"/>
          <w:szCs w:val="24"/>
        </w:rPr>
      </w:pPr>
      <w:r w:rsidRPr="00AE473F">
        <w:rPr>
          <w:rFonts w:ascii="Arial" w:hAnsi="Arial" w:cs="Arial"/>
          <w:sz w:val="24"/>
          <w:szCs w:val="24"/>
        </w:rPr>
        <w:t xml:space="preserve">Name of Private Organization: </w:t>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t xml:space="preserve">          </w:t>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t xml:space="preserve">     Date</w:t>
      </w:r>
      <w:r w:rsidR="001A6FFB" w:rsidRPr="00AE473F">
        <w:rPr>
          <w:rFonts w:ascii="Arial" w:hAnsi="Arial" w:cs="Arial"/>
          <w:sz w:val="24"/>
          <w:szCs w:val="24"/>
        </w:rPr>
        <w:t>:</w:t>
      </w:r>
    </w:p>
    <w:p w14:paraId="73C1678F" w14:textId="77777777" w:rsidR="00022470" w:rsidRPr="00AE473F" w:rsidRDefault="00022470" w:rsidP="00022470">
      <w:pPr>
        <w:pStyle w:val="NoSpacing"/>
        <w:rPr>
          <w:rFonts w:ascii="Arial" w:hAnsi="Arial" w:cs="Arial"/>
          <w:sz w:val="24"/>
          <w:szCs w:val="24"/>
        </w:rPr>
      </w:pPr>
    </w:p>
    <w:p w14:paraId="5DAED09C" w14:textId="77777777" w:rsidR="00022470" w:rsidRPr="00AE473F" w:rsidRDefault="00022470" w:rsidP="00022470">
      <w:pPr>
        <w:pStyle w:val="NoSpacing"/>
        <w:rPr>
          <w:rFonts w:ascii="Arial" w:hAnsi="Arial" w:cs="Arial"/>
          <w:sz w:val="24"/>
          <w:szCs w:val="24"/>
        </w:rPr>
      </w:pPr>
    </w:p>
    <w:p w14:paraId="1685CDA9" w14:textId="77777777" w:rsidR="00022470" w:rsidRPr="00AE473F" w:rsidRDefault="00022470" w:rsidP="00022470">
      <w:pPr>
        <w:pStyle w:val="NoSpacing"/>
        <w:rPr>
          <w:rFonts w:ascii="Arial" w:hAnsi="Arial" w:cs="Arial"/>
          <w:sz w:val="24"/>
          <w:szCs w:val="24"/>
        </w:rPr>
      </w:pPr>
      <w:r w:rsidRPr="00AE473F">
        <w:rPr>
          <w:rFonts w:ascii="Arial" w:hAnsi="Arial" w:cs="Arial"/>
          <w:sz w:val="24"/>
          <w:szCs w:val="24"/>
        </w:rPr>
        <w:t xml:space="preserve">MEMORANDUM FOR Family and MWR Director, U.S. Army Garrison Stuttgart, Attn: FMWR, Private Organizations Coordinator, Unit 30401, APO AE </w:t>
      </w:r>
      <w:r w:rsidR="00F848BB" w:rsidRPr="00AE473F">
        <w:rPr>
          <w:rFonts w:ascii="Arial" w:eastAsia="MS Mincho" w:hAnsi="Arial" w:cs="Arial"/>
          <w:sz w:val="24"/>
          <w:szCs w:val="24"/>
        </w:rPr>
        <w:t>09154</w:t>
      </w:r>
      <w:r w:rsidRPr="00AE473F">
        <w:rPr>
          <w:rFonts w:ascii="Arial" w:hAnsi="Arial" w:cs="Arial"/>
          <w:sz w:val="24"/>
          <w:szCs w:val="24"/>
        </w:rPr>
        <w:t>-0401</w:t>
      </w:r>
    </w:p>
    <w:p w14:paraId="262F8FD5" w14:textId="77777777" w:rsidR="00022470" w:rsidRPr="00AE473F" w:rsidRDefault="00022470" w:rsidP="00022470">
      <w:pPr>
        <w:pStyle w:val="NoSpacing"/>
        <w:rPr>
          <w:rFonts w:ascii="Arial" w:hAnsi="Arial" w:cs="Arial"/>
          <w:sz w:val="24"/>
          <w:szCs w:val="24"/>
        </w:rPr>
      </w:pPr>
    </w:p>
    <w:p w14:paraId="09ADA424" w14:textId="77777777" w:rsidR="00022470" w:rsidRPr="00AE473F" w:rsidRDefault="00022470" w:rsidP="00022470">
      <w:pPr>
        <w:pStyle w:val="NoSpacing"/>
        <w:rPr>
          <w:rFonts w:ascii="Arial" w:hAnsi="Arial" w:cs="Arial"/>
          <w:sz w:val="24"/>
          <w:szCs w:val="24"/>
        </w:rPr>
      </w:pPr>
    </w:p>
    <w:p w14:paraId="657EB0AC" w14:textId="77777777" w:rsidR="00022470" w:rsidRPr="00AE473F" w:rsidRDefault="00022470" w:rsidP="00022470">
      <w:pPr>
        <w:pStyle w:val="NoSpacing"/>
        <w:rPr>
          <w:rFonts w:ascii="Arial" w:hAnsi="Arial" w:cs="Arial"/>
          <w:sz w:val="24"/>
          <w:szCs w:val="24"/>
        </w:rPr>
      </w:pPr>
      <w:r w:rsidRPr="00AE473F">
        <w:rPr>
          <w:rFonts w:ascii="Arial" w:hAnsi="Arial" w:cs="Arial"/>
          <w:sz w:val="24"/>
          <w:szCs w:val="24"/>
        </w:rPr>
        <w:t>SUBJECT: Request for Waiver – Late Fundraiser/Donation Request Submission</w:t>
      </w:r>
    </w:p>
    <w:p w14:paraId="484CAE25" w14:textId="77777777" w:rsidR="00022470" w:rsidRPr="00AE473F" w:rsidRDefault="00022470" w:rsidP="00022470">
      <w:pPr>
        <w:pStyle w:val="NoSpacing"/>
        <w:rPr>
          <w:rFonts w:ascii="Arial" w:hAnsi="Arial" w:cs="Arial"/>
          <w:sz w:val="24"/>
          <w:szCs w:val="24"/>
        </w:rPr>
      </w:pPr>
    </w:p>
    <w:p w14:paraId="40C19E5A" w14:textId="049FD719" w:rsidR="00022470" w:rsidRPr="00AE473F" w:rsidRDefault="00022470" w:rsidP="001A6FFB">
      <w:pPr>
        <w:pStyle w:val="NoSpacing"/>
        <w:rPr>
          <w:rFonts w:ascii="Arial" w:hAnsi="Arial" w:cs="Arial"/>
          <w:sz w:val="24"/>
          <w:szCs w:val="24"/>
        </w:rPr>
      </w:pPr>
      <w:r w:rsidRPr="00AE473F">
        <w:rPr>
          <w:rFonts w:ascii="Arial" w:hAnsi="Arial" w:cs="Arial"/>
          <w:sz w:val="24"/>
          <w:szCs w:val="24"/>
        </w:rPr>
        <w:t>1.  ____________________________ requests the Family and MWR Director’s approval to submit a Fundraiser/Donation Request</w:t>
      </w:r>
      <w:r w:rsidR="00065FBB" w:rsidRPr="00AE473F">
        <w:rPr>
          <w:rFonts w:ascii="Arial" w:hAnsi="Arial" w:cs="Arial"/>
          <w:sz w:val="24"/>
          <w:szCs w:val="24"/>
        </w:rPr>
        <w:t>,</w:t>
      </w:r>
      <w:r w:rsidRPr="00AE473F">
        <w:rPr>
          <w:rFonts w:ascii="Arial" w:hAnsi="Arial" w:cs="Arial"/>
          <w:sz w:val="24"/>
          <w:szCs w:val="24"/>
        </w:rPr>
        <w:t xml:space="preserve"> which is less that the 30 days required in</w:t>
      </w:r>
      <w:r w:rsidR="001D0217" w:rsidRPr="00AE473F">
        <w:rPr>
          <w:rFonts w:ascii="Arial" w:hAnsi="Arial" w:cs="Arial"/>
          <w:sz w:val="24"/>
          <w:szCs w:val="24"/>
        </w:rPr>
        <w:t xml:space="preserve"> USAG Stuttgart Command Policy Letter #1</w:t>
      </w:r>
      <w:r w:rsidR="008B058A" w:rsidRPr="00AE473F">
        <w:rPr>
          <w:rFonts w:ascii="Arial" w:hAnsi="Arial" w:cs="Arial"/>
          <w:sz w:val="24"/>
          <w:szCs w:val="24"/>
        </w:rPr>
        <w:t>2</w:t>
      </w:r>
      <w:r w:rsidRPr="00AE473F">
        <w:rPr>
          <w:rFonts w:ascii="Arial" w:hAnsi="Arial" w:cs="Arial"/>
          <w:sz w:val="24"/>
          <w:szCs w:val="24"/>
        </w:rPr>
        <w:t xml:space="preserve">, </w:t>
      </w:r>
      <w:r w:rsidR="00BE146D">
        <w:rPr>
          <w:rFonts w:ascii="Arial" w:hAnsi="Arial" w:cs="Arial"/>
          <w:sz w:val="24"/>
          <w:szCs w:val="24"/>
        </w:rPr>
        <w:t xml:space="preserve">Garrison Fundraising Guidance and </w:t>
      </w:r>
      <w:r w:rsidRPr="00AE473F">
        <w:rPr>
          <w:rFonts w:ascii="Arial" w:hAnsi="Arial" w:cs="Arial"/>
          <w:sz w:val="24"/>
          <w:szCs w:val="24"/>
        </w:rPr>
        <w:t>Private Organizations</w:t>
      </w:r>
      <w:r w:rsidR="00BE146D">
        <w:rPr>
          <w:rFonts w:ascii="Arial" w:hAnsi="Arial" w:cs="Arial"/>
          <w:sz w:val="24"/>
          <w:szCs w:val="24"/>
        </w:rPr>
        <w:t xml:space="preserve"> Procedural Operations</w:t>
      </w:r>
      <w:r w:rsidRPr="00AE473F">
        <w:rPr>
          <w:rFonts w:ascii="Arial" w:hAnsi="Arial" w:cs="Arial"/>
          <w:sz w:val="24"/>
          <w:szCs w:val="24"/>
        </w:rPr>
        <w:t xml:space="preserve">. </w:t>
      </w:r>
    </w:p>
    <w:p w14:paraId="5EE4C586" w14:textId="77777777" w:rsidR="00022470" w:rsidRPr="00AE473F" w:rsidRDefault="00022470" w:rsidP="001A6FFB">
      <w:pPr>
        <w:pStyle w:val="NoSpacing"/>
        <w:rPr>
          <w:rFonts w:ascii="Arial" w:hAnsi="Arial" w:cs="Arial"/>
          <w:sz w:val="24"/>
          <w:szCs w:val="24"/>
        </w:rPr>
      </w:pPr>
    </w:p>
    <w:p w14:paraId="097A95ED" w14:textId="4FD4C63B" w:rsidR="00022470" w:rsidRPr="00AE473F" w:rsidRDefault="00022470" w:rsidP="001A6FFB">
      <w:pPr>
        <w:pStyle w:val="NoSpacing"/>
        <w:rPr>
          <w:rFonts w:ascii="Arial" w:hAnsi="Arial" w:cs="Arial"/>
          <w:sz w:val="24"/>
          <w:szCs w:val="24"/>
        </w:rPr>
      </w:pPr>
      <w:r w:rsidRPr="00AE473F">
        <w:rPr>
          <w:rFonts w:ascii="Arial" w:hAnsi="Arial" w:cs="Arial"/>
          <w:sz w:val="24"/>
          <w:szCs w:val="24"/>
        </w:rPr>
        <w:t>2.  The fundraiser is for a ____ Food</w:t>
      </w:r>
      <w:r w:rsidR="00323BB1" w:rsidRPr="00AE473F">
        <w:rPr>
          <w:rFonts w:ascii="Arial" w:hAnsi="Arial" w:cs="Arial"/>
          <w:sz w:val="24"/>
          <w:szCs w:val="24"/>
        </w:rPr>
        <w:t xml:space="preserve"> </w:t>
      </w:r>
      <w:r w:rsidRPr="00AE473F">
        <w:rPr>
          <w:rFonts w:ascii="Arial" w:hAnsi="Arial" w:cs="Arial"/>
          <w:sz w:val="24"/>
          <w:szCs w:val="24"/>
        </w:rPr>
        <w:t>_____ Non-Food fundraiser scheduled to take place at ________________________ on _______, which is _____ days from today.</w:t>
      </w:r>
    </w:p>
    <w:p w14:paraId="3ED65C52" w14:textId="77777777" w:rsidR="00022470" w:rsidRPr="00AE473F" w:rsidRDefault="00022470" w:rsidP="001A6FFB">
      <w:pPr>
        <w:pStyle w:val="NoSpacing"/>
        <w:rPr>
          <w:rFonts w:ascii="Arial" w:hAnsi="Arial" w:cs="Arial"/>
          <w:sz w:val="24"/>
          <w:szCs w:val="24"/>
        </w:rPr>
      </w:pPr>
    </w:p>
    <w:p w14:paraId="40A08A9C" w14:textId="1E5F00A8" w:rsidR="00022470" w:rsidRPr="00AE473F" w:rsidRDefault="00022470" w:rsidP="001A6FFB">
      <w:pPr>
        <w:pStyle w:val="NoSpacing"/>
        <w:rPr>
          <w:rFonts w:ascii="Arial" w:hAnsi="Arial" w:cs="Arial"/>
          <w:sz w:val="24"/>
          <w:szCs w:val="24"/>
        </w:rPr>
      </w:pPr>
      <w:r w:rsidRPr="00AE473F">
        <w:rPr>
          <w:rFonts w:ascii="Arial" w:hAnsi="Arial" w:cs="Arial"/>
          <w:sz w:val="24"/>
          <w:szCs w:val="24"/>
        </w:rPr>
        <w:t>3.  The detailed reason this request is late is:</w:t>
      </w:r>
      <w:r w:rsidR="00843A79" w:rsidRPr="00AE473F">
        <w:rPr>
          <w:rFonts w:ascii="Arial" w:hAnsi="Arial" w:cs="Arial"/>
          <w:sz w:val="24"/>
          <w:szCs w:val="24"/>
        </w:rPr>
        <w:t xml:space="preserve"> _________________________________</w:t>
      </w:r>
    </w:p>
    <w:p w14:paraId="69F24DD3" w14:textId="30C8B1F0" w:rsidR="00022470" w:rsidRPr="00AE473F" w:rsidRDefault="00843A79" w:rsidP="001A6FFB">
      <w:pPr>
        <w:pStyle w:val="NoSpacing"/>
        <w:rPr>
          <w:rFonts w:ascii="Arial" w:hAnsi="Arial" w:cs="Arial"/>
          <w:sz w:val="24"/>
          <w:szCs w:val="24"/>
        </w:rPr>
      </w:pPr>
      <w:r w:rsidRPr="00AE473F">
        <w:rPr>
          <w:rFonts w:ascii="Arial" w:hAnsi="Arial" w:cs="Arial"/>
          <w:sz w:val="24"/>
          <w:szCs w:val="24"/>
        </w:rPr>
        <w:t>_____________________________________________________________________</w:t>
      </w:r>
    </w:p>
    <w:p w14:paraId="0FA0789D" w14:textId="7CC51BCE" w:rsidR="00022470" w:rsidRPr="00AE473F" w:rsidRDefault="00843A79" w:rsidP="001A6FFB">
      <w:pPr>
        <w:pStyle w:val="NoSpacing"/>
        <w:rPr>
          <w:rFonts w:ascii="Arial" w:hAnsi="Arial" w:cs="Arial"/>
          <w:sz w:val="24"/>
          <w:szCs w:val="24"/>
        </w:rPr>
      </w:pPr>
      <w:r w:rsidRPr="00AE473F">
        <w:rPr>
          <w:rFonts w:ascii="Arial" w:hAnsi="Arial" w:cs="Arial"/>
          <w:sz w:val="24"/>
          <w:szCs w:val="24"/>
        </w:rPr>
        <w:t>_____________________________________________________________________</w:t>
      </w:r>
    </w:p>
    <w:p w14:paraId="1A3FD429" w14:textId="77777777" w:rsidR="00022470" w:rsidRPr="00AE473F" w:rsidRDefault="00022470" w:rsidP="001A6FFB">
      <w:pPr>
        <w:pStyle w:val="NoSpacing"/>
        <w:rPr>
          <w:rFonts w:ascii="Arial" w:hAnsi="Arial" w:cs="Arial"/>
          <w:sz w:val="24"/>
          <w:szCs w:val="24"/>
        </w:rPr>
      </w:pPr>
    </w:p>
    <w:p w14:paraId="1DBAFA6B" w14:textId="77777777" w:rsidR="00022470" w:rsidRPr="00AE473F" w:rsidRDefault="00022470" w:rsidP="001A6FFB">
      <w:pPr>
        <w:pStyle w:val="NoSpacing"/>
        <w:rPr>
          <w:rFonts w:ascii="Arial" w:hAnsi="Arial" w:cs="Arial"/>
          <w:sz w:val="24"/>
          <w:szCs w:val="24"/>
        </w:rPr>
      </w:pPr>
      <w:r w:rsidRPr="00AE473F">
        <w:rPr>
          <w:rFonts w:ascii="Arial" w:hAnsi="Arial" w:cs="Arial"/>
          <w:sz w:val="24"/>
          <w:szCs w:val="24"/>
        </w:rPr>
        <w:t>4. I understand that this is the ONLY late submission that can be submitted this fiscal year.</w:t>
      </w:r>
    </w:p>
    <w:p w14:paraId="2925A653" w14:textId="77777777" w:rsidR="00022470" w:rsidRPr="00AE473F" w:rsidRDefault="00022470" w:rsidP="001A6FFB">
      <w:pPr>
        <w:pStyle w:val="NoSpacing"/>
        <w:rPr>
          <w:rFonts w:ascii="Arial" w:hAnsi="Arial" w:cs="Arial"/>
          <w:sz w:val="24"/>
          <w:szCs w:val="24"/>
        </w:rPr>
      </w:pPr>
    </w:p>
    <w:p w14:paraId="246A949F" w14:textId="57B25B06" w:rsidR="00022470" w:rsidRPr="00AE473F" w:rsidRDefault="00022470" w:rsidP="001A6FFB">
      <w:pPr>
        <w:pStyle w:val="NoSpacing"/>
        <w:rPr>
          <w:rFonts w:ascii="Arial" w:hAnsi="Arial" w:cs="Arial"/>
          <w:sz w:val="24"/>
          <w:szCs w:val="24"/>
        </w:rPr>
      </w:pPr>
      <w:r w:rsidRPr="00AE473F">
        <w:rPr>
          <w:rFonts w:ascii="Arial" w:hAnsi="Arial" w:cs="Arial"/>
          <w:sz w:val="24"/>
          <w:szCs w:val="24"/>
        </w:rPr>
        <w:t>5.  PO Representative Name:  ______________________</w:t>
      </w:r>
      <w:r w:rsidR="00843A79" w:rsidRPr="00AE473F">
        <w:rPr>
          <w:rFonts w:ascii="Arial" w:hAnsi="Arial" w:cs="Arial"/>
          <w:sz w:val="24"/>
          <w:szCs w:val="24"/>
        </w:rPr>
        <w:t>_______________________</w:t>
      </w:r>
    </w:p>
    <w:p w14:paraId="27D462C4" w14:textId="77777777" w:rsidR="00022470" w:rsidRPr="00AE473F" w:rsidRDefault="00022470" w:rsidP="001A6FFB">
      <w:pPr>
        <w:pStyle w:val="NoSpacing"/>
        <w:rPr>
          <w:rFonts w:ascii="Arial" w:hAnsi="Arial" w:cs="Arial"/>
          <w:sz w:val="24"/>
          <w:szCs w:val="24"/>
        </w:rPr>
      </w:pPr>
    </w:p>
    <w:p w14:paraId="19DDCC3A" w14:textId="473C0D44" w:rsidR="00022470" w:rsidRPr="00AE473F" w:rsidRDefault="00022470" w:rsidP="001A6FFB">
      <w:pPr>
        <w:pStyle w:val="NoSpacing"/>
        <w:rPr>
          <w:rFonts w:ascii="Arial" w:hAnsi="Arial" w:cs="Arial"/>
          <w:sz w:val="24"/>
          <w:szCs w:val="24"/>
        </w:rPr>
      </w:pPr>
      <w:r w:rsidRPr="00AE473F">
        <w:rPr>
          <w:rFonts w:ascii="Arial" w:hAnsi="Arial" w:cs="Arial"/>
          <w:sz w:val="24"/>
          <w:szCs w:val="24"/>
        </w:rPr>
        <w:t>PO Representative Number</w:t>
      </w:r>
      <w:r w:rsidR="00374F60" w:rsidRPr="00AE473F">
        <w:rPr>
          <w:rFonts w:ascii="Arial" w:hAnsi="Arial" w:cs="Arial"/>
          <w:sz w:val="24"/>
          <w:szCs w:val="24"/>
        </w:rPr>
        <w:t xml:space="preserve"> and Email</w:t>
      </w:r>
      <w:r w:rsidRPr="00AE473F">
        <w:rPr>
          <w:rFonts w:ascii="Arial" w:hAnsi="Arial" w:cs="Arial"/>
          <w:sz w:val="24"/>
          <w:szCs w:val="24"/>
        </w:rPr>
        <w:t>:</w:t>
      </w:r>
      <w:r w:rsidR="00323BB1" w:rsidRPr="00AE473F">
        <w:rPr>
          <w:rFonts w:ascii="Arial" w:hAnsi="Arial" w:cs="Arial"/>
          <w:sz w:val="24"/>
          <w:szCs w:val="24"/>
        </w:rPr>
        <w:t xml:space="preserve"> </w:t>
      </w:r>
      <w:r w:rsidRPr="00AE473F">
        <w:rPr>
          <w:rFonts w:ascii="Arial" w:hAnsi="Arial" w:cs="Arial"/>
          <w:sz w:val="24"/>
          <w:szCs w:val="24"/>
        </w:rPr>
        <w:t>________________</w:t>
      </w:r>
      <w:r w:rsidR="00843A79" w:rsidRPr="00AE473F">
        <w:rPr>
          <w:rFonts w:ascii="Arial" w:hAnsi="Arial" w:cs="Arial"/>
          <w:sz w:val="24"/>
          <w:szCs w:val="24"/>
        </w:rPr>
        <w:t>______________________</w:t>
      </w:r>
    </w:p>
    <w:p w14:paraId="6CF08A6F" w14:textId="77777777" w:rsidR="00022470" w:rsidRPr="00AE473F" w:rsidRDefault="00022470" w:rsidP="001A6FFB">
      <w:pPr>
        <w:pStyle w:val="NoSpacing"/>
        <w:rPr>
          <w:rFonts w:ascii="Arial" w:hAnsi="Arial" w:cs="Arial"/>
          <w:sz w:val="24"/>
          <w:szCs w:val="24"/>
        </w:rPr>
      </w:pPr>
    </w:p>
    <w:p w14:paraId="62FBBB75" w14:textId="77777777" w:rsidR="00022470" w:rsidRPr="00AE473F" w:rsidRDefault="00022470" w:rsidP="001A6FFB">
      <w:pPr>
        <w:pStyle w:val="NoSpacing"/>
        <w:rPr>
          <w:rFonts w:ascii="Arial" w:hAnsi="Arial" w:cs="Arial"/>
          <w:sz w:val="24"/>
          <w:szCs w:val="24"/>
        </w:rPr>
      </w:pPr>
    </w:p>
    <w:p w14:paraId="6E537083" w14:textId="77777777" w:rsidR="00022470" w:rsidRPr="00AE473F" w:rsidRDefault="00022470" w:rsidP="001A6FFB">
      <w:pPr>
        <w:pStyle w:val="NoSpacing"/>
        <w:rPr>
          <w:rFonts w:ascii="Arial" w:hAnsi="Arial" w:cs="Arial"/>
          <w:sz w:val="24"/>
          <w:szCs w:val="24"/>
        </w:rPr>
      </w:pPr>
      <w:r w:rsidRPr="00AE473F">
        <w:rPr>
          <w:rFonts w:ascii="Arial" w:hAnsi="Arial" w:cs="Arial"/>
          <w:sz w:val="24"/>
          <w:szCs w:val="24"/>
        </w:rPr>
        <w:t>Family and MWR Director Decision:</w:t>
      </w:r>
    </w:p>
    <w:p w14:paraId="70003E9F" w14:textId="77777777" w:rsidR="00AD1C5A" w:rsidRPr="00AE473F" w:rsidRDefault="00AD1C5A" w:rsidP="001A6FFB">
      <w:pPr>
        <w:pStyle w:val="NoSpacing"/>
        <w:rPr>
          <w:rFonts w:ascii="Arial" w:hAnsi="Arial" w:cs="Arial"/>
          <w:sz w:val="24"/>
          <w:szCs w:val="24"/>
        </w:rPr>
      </w:pPr>
    </w:p>
    <w:p w14:paraId="121038D8" w14:textId="77777777" w:rsidR="00022470" w:rsidRPr="00AE473F" w:rsidRDefault="00022470" w:rsidP="001A6FFB">
      <w:pPr>
        <w:pStyle w:val="NoSpacing"/>
        <w:rPr>
          <w:rFonts w:ascii="Arial" w:hAnsi="Arial" w:cs="Arial"/>
          <w:sz w:val="24"/>
          <w:szCs w:val="24"/>
        </w:rPr>
      </w:pPr>
    </w:p>
    <w:p w14:paraId="136175A3" w14:textId="77777777" w:rsidR="00022470" w:rsidRPr="00AE473F" w:rsidRDefault="00022470" w:rsidP="001A6FFB">
      <w:pPr>
        <w:pStyle w:val="NoSpacing"/>
        <w:rPr>
          <w:rFonts w:ascii="Arial" w:hAnsi="Arial" w:cs="Arial"/>
          <w:sz w:val="24"/>
          <w:szCs w:val="24"/>
        </w:rPr>
      </w:pPr>
      <w:r w:rsidRPr="00AE473F">
        <w:rPr>
          <w:rFonts w:ascii="Arial" w:hAnsi="Arial" w:cs="Arial"/>
          <w:sz w:val="24"/>
          <w:szCs w:val="24"/>
        </w:rPr>
        <w:t>_______________________ Approve late request   _______________</w:t>
      </w:r>
    </w:p>
    <w:p w14:paraId="1CEAA66A" w14:textId="77777777" w:rsidR="00022470" w:rsidRPr="00AE473F" w:rsidRDefault="00022470" w:rsidP="001A6FFB">
      <w:pPr>
        <w:pStyle w:val="NoSpacing"/>
        <w:rPr>
          <w:rFonts w:ascii="Arial" w:hAnsi="Arial" w:cs="Arial"/>
          <w:sz w:val="24"/>
          <w:szCs w:val="24"/>
        </w:rPr>
      </w:pPr>
      <w:r w:rsidRPr="00AE473F">
        <w:rPr>
          <w:rFonts w:ascii="Arial" w:hAnsi="Arial" w:cs="Arial"/>
          <w:sz w:val="24"/>
          <w:szCs w:val="24"/>
        </w:rPr>
        <w:t xml:space="preserve">                 (Signature)</w:t>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t>(Date)</w:t>
      </w:r>
    </w:p>
    <w:p w14:paraId="4C99648C" w14:textId="77777777" w:rsidR="00AD1C5A" w:rsidRPr="00AE473F" w:rsidRDefault="00AD1C5A" w:rsidP="001A6FFB">
      <w:pPr>
        <w:pStyle w:val="NoSpacing"/>
        <w:rPr>
          <w:rFonts w:ascii="Arial" w:hAnsi="Arial" w:cs="Arial"/>
          <w:sz w:val="24"/>
          <w:szCs w:val="24"/>
        </w:rPr>
      </w:pPr>
    </w:p>
    <w:p w14:paraId="70FEECD3" w14:textId="77777777" w:rsidR="00022470" w:rsidRPr="00AE473F" w:rsidRDefault="00022470" w:rsidP="001A6FFB">
      <w:pPr>
        <w:pStyle w:val="NoSpacing"/>
        <w:rPr>
          <w:rFonts w:ascii="Arial" w:hAnsi="Arial" w:cs="Arial"/>
          <w:sz w:val="24"/>
          <w:szCs w:val="24"/>
        </w:rPr>
      </w:pPr>
    </w:p>
    <w:p w14:paraId="7ED03CF4" w14:textId="77777777" w:rsidR="00022470" w:rsidRPr="00AE473F" w:rsidRDefault="00022470" w:rsidP="001A6FFB">
      <w:pPr>
        <w:pStyle w:val="NoSpacing"/>
        <w:rPr>
          <w:rFonts w:ascii="Arial" w:hAnsi="Arial" w:cs="Arial"/>
          <w:sz w:val="24"/>
          <w:szCs w:val="24"/>
        </w:rPr>
      </w:pPr>
      <w:r w:rsidRPr="00AE473F">
        <w:rPr>
          <w:rFonts w:ascii="Arial" w:hAnsi="Arial" w:cs="Arial"/>
          <w:sz w:val="24"/>
          <w:szCs w:val="24"/>
        </w:rPr>
        <w:t>_______________________ Disapprove late request   _______________</w:t>
      </w:r>
    </w:p>
    <w:p w14:paraId="15BF68D6" w14:textId="77777777" w:rsidR="00022470" w:rsidRPr="00AE473F" w:rsidRDefault="00022470" w:rsidP="001A6FFB">
      <w:pPr>
        <w:pStyle w:val="NoSpacing"/>
        <w:rPr>
          <w:rFonts w:ascii="Arial" w:hAnsi="Arial" w:cs="Arial"/>
          <w:sz w:val="24"/>
          <w:szCs w:val="24"/>
        </w:rPr>
      </w:pPr>
      <w:r w:rsidRPr="00AE473F">
        <w:rPr>
          <w:rFonts w:ascii="Arial" w:hAnsi="Arial" w:cs="Arial"/>
          <w:sz w:val="24"/>
          <w:szCs w:val="24"/>
        </w:rPr>
        <w:t xml:space="preserve">                 (Signature)</w:t>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t>(Date)</w:t>
      </w:r>
    </w:p>
    <w:p w14:paraId="6B258785" w14:textId="77777777" w:rsidR="00FD2BD1" w:rsidRPr="00AE473F" w:rsidRDefault="00FD2BD1" w:rsidP="001A6FFB">
      <w:pPr>
        <w:pStyle w:val="NoSpacing"/>
        <w:rPr>
          <w:rFonts w:ascii="Arial" w:hAnsi="Arial" w:cs="Arial"/>
          <w:sz w:val="24"/>
          <w:szCs w:val="24"/>
        </w:rPr>
      </w:pPr>
    </w:p>
    <w:p w14:paraId="19CCF8D9" w14:textId="77777777" w:rsidR="00FD2BD1" w:rsidRPr="00AE473F" w:rsidRDefault="00FD2BD1" w:rsidP="001A6FFB">
      <w:pPr>
        <w:pStyle w:val="NoSpacing"/>
        <w:rPr>
          <w:rFonts w:ascii="Arial" w:hAnsi="Arial" w:cs="Arial"/>
          <w:sz w:val="24"/>
          <w:szCs w:val="24"/>
        </w:rPr>
      </w:pPr>
    </w:p>
    <w:p w14:paraId="6773564D" w14:textId="77777777" w:rsidR="004A327D" w:rsidRPr="00AE473F" w:rsidRDefault="00FD2BD1" w:rsidP="00FD2BD1">
      <w:pPr>
        <w:pStyle w:val="NoSpacing"/>
        <w:rPr>
          <w:rFonts w:ascii="Arial" w:hAnsi="Arial" w:cs="Arial"/>
          <w:sz w:val="24"/>
          <w:szCs w:val="24"/>
        </w:rPr>
      </w:pPr>
      <w:r w:rsidRPr="00AE473F">
        <w:rPr>
          <w:rFonts w:ascii="Arial" w:hAnsi="Arial" w:cs="Arial"/>
          <w:sz w:val="24"/>
          <w:szCs w:val="24"/>
        </w:rPr>
        <w:t>J</w:t>
      </w:r>
      <w:r w:rsidR="004A327D" w:rsidRPr="00AE473F">
        <w:rPr>
          <w:rFonts w:ascii="Arial" w:hAnsi="Arial" w:cs="Arial"/>
          <w:sz w:val="24"/>
          <w:szCs w:val="24"/>
        </w:rPr>
        <w:t>OSEPH L. JOHNSON</w:t>
      </w:r>
    </w:p>
    <w:p w14:paraId="4EC2AE06" w14:textId="77777777" w:rsidR="00FD2BD1" w:rsidRPr="00AE473F" w:rsidRDefault="004A327D" w:rsidP="00FD2BD1">
      <w:pPr>
        <w:pStyle w:val="NoSpacing"/>
        <w:rPr>
          <w:rFonts w:ascii="Arial" w:hAnsi="Arial" w:cs="Arial"/>
          <w:sz w:val="24"/>
          <w:szCs w:val="24"/>
        </w:rPr>
      </w:pPr>
      <w:r w:rsidRPr="00AE473F">
        <w:rPr>
          <w:rFonts w:ascii="Arial" w:hAnsi="Arial" w:cs="Arial"/>
          <w:sz w:val="24"/>
          <w:szCs w:val="24"/>
        </w:rPr>
        <w:t>Director, Family and MWR</w:t>
      </w:r>
    </w:p>
    <w:p w14:paraId="77BD5AF6" w14:textId="41853DB8" w:rsidR="0094735A" w:rsidRPr="00AE473F" w:rsidRDefault="0094735A" w:rsidP="00FD2BD1">
      <w:pPr>
        <w:pStyle w:val="NoSpacing"/>
        <w:rPr>
          <w:rFonts w:ascii="Arial" w:hAnsi="Arial" w:cs="Arial"/>
          <w:sz w:val="24"/>
          <w:szCs w:val="24"/>
        </w:rPr>
      </w:pPr>
      <w:r w:rsidRPr="00AE473F">
        <w:rPr>
          <w:rFonts w:ascii="Arial" w:hAnsi="Arial" w:cs="Arial"/>
          <w:sz w:val="24"/>
          <w:szCs w:val="24"/>
        </w:rPr>
        <w:t>USAG Stuttgart</w:t>
      </w:r>
    </w:p>
    <w:p w14:paraId="1D9B0528" w14:textId="77777777" w:rsidR="00022470" w:rsidRPr="00AE473F" w:rsidRDefault="00022470" w:rsidP="00022470"/>
    <w:p w14:paraId="5F21955D" w14:textId="77777777" w:rsidR="00A37538" w:rsidRPr="00AE473F" w:rsidRDefault="00A37538" w:rsidP="009156A3">
      <w:pPr>
        <w:spacing w:after="0" w:line="240" w:lineRule="auto"/>
      </w:pPr>
    </w:p>
    <w:p w14:paraId="2F942EBC" w14:textId="77777777" w:rsidR="00A2314B" w:rsidRPr="00AE473F" w:rsidRDefault="00022470" w:rsidP="00A2314B">
      <w:pPr>
        <w:spacing w:after="0" w:line="240" w:lineRule="auto"/>
        <w:jc w:val="center"/>
        <w:rPr>
          <w:rFonts w:ascii="Arial" w:eastAsia="MS Mincho" w:hAnsi="Arial" w:cs="Arial"/>
          <w:b/>
          <w:bCs/>
          <w:sz w:val="24"/>
          <w:szCs w:val="24"/>
        </w:rPr>
      </w:pPr>
      <w:r w:rsidRPr="00AE473F">
        <w:rPr>
          <w:rFonts w:ascii="Arial" w:eastAsia="MS Mincho" w:hAnsi="Arial" w:cs="Arial"/>
          <w:b/>
          <w:bCs/>
          <w:sz w:val="24"/>
          <w:szCs w:val="24"/>
        </w:rPr>
        <w:t xml:space="preserve">FORM </w:t>
      </w:r>
      <w:r w:rsidR="009D6C75" w:rsidRPr="00AE473F">
        <w:rPr>
          <w:rFonts w:ascii="Arial" w:eastAsia="MS Mincho" w:hAnsi="Arial" w:cs="Arial"/>
          <w:b/>
          <w:bCs/>
          <w:sz w:val="24"/>
          <w:szCs w:val="24"/>
        </w:rPr>
        <w:t>3</w:t>
      </w:r>
      <w:r w:rsidR="00A2314B" w:rsidRPr="00AE473F">
        <w:rPr>
          <w:rFonts w:ascii="Arial" w:eastAsia="MS Mincho" w:hAnsi="Arial" w:cs="Arial"/>
          <w:b/>
          <w:bCs/>
          <w:sz w:val="24"/>
          <w:szCs w:val="24"/>
        </w:rPr>
        <w:t xml:space="preserve"> –</w:t>
      </w:r>
      <w:r w:rsidR="005F1DE9" w:rsidRPr="00AE473F">
        <w:rPr>
          <w:rFonts w:ascii="Arial" w:eastAsia="MS Mincho" w:hAnsi="Arial" w:cs="Arial"/>
          <w:b/>
          <w:bCs/>
          <w:sz w:val="24"/>
          <w:szCs w:val="24"/>
        </w:rPr>
        <w:t xml:space="preserve"> </w:t>
      </w:r>
      <w:r w:rsidR="00A2314B" w:rsidRPr="00AE473F">
        <w:rPr>
          <w:rFonts w:ascii="Arial" w:eastAsia="MS Mincho" w:hAnsi="Arial" w:cs="Arial"/>
          <w:b/>
          <w:bCs/>
          <w:sz w:val="24"/>
          <w:szCs w:val="24"/>
        </w:rPr>
        <w:t xml:space="preserve">AFFIDAVIT FOR SOFA STATUS </w:t>
      </w:r>
    </w:p>
    <w:p w14:paraId="62D1BDEF" w14:textId="77777777" w:rsidR="00A2314B" w:rsidRPr="00AE473F" w:rsidRDefault="00A2314B" w:rsidP="00A2314B">
      <w:pPr>
        <w:spacing w:after="0" w:line="240" w:lineRule="auto"/>
        <w:ind w:left="-180"/>
        <w:jc w:val="center"/>
        <w:rPr>
          <w:rFonts w:ascii="Arial" w:eastAsia="MS Mincho" w:hAnsi="Arial" w:cs="Arial"/>
          <w:sz w:val="24"/>
          <w:szCs w:val="24"/>
        </w:rPr>
      </w:pPr>
    </w:p>
    <w:p w14:paraId="23705949" w14:textId="77777777" w:rsidR="00CD716B" w:rsidRPr="00AE473F" w:rsidRDefault="00A2314B" w:rsidP="00CD716B">
      <w:pPr>
        <w:spacing w:after="0" w:line="240" w:lineRule="auto"/>
        <w:rPr>
          <w:rFonts w:ascii="Arial" w:eastAsia="MS Mincho" w:hAnsi="Arial" w:cs="Arial"/>
          <w:sz w:val="24"/>
          <w:szCs w:val="24"/>
        </w:rPr>
      </w:pPr>
      <w:r w:rsidRPr="00AE473F">
        <w:rPr>
          <w:rFonts w:ascii="Arial" w:eastAsia="MS Mincho" w:hAnsi="Arial" w:cs="Arial"/>
          <w:sz w:val="24"/>
          <w:szCs w:val="24"/>
        </w:rPr>
        <w:t xml:space="preserve"> </w:t>
      </w:r>
      <w:r w:rsidR="00CD716B" w:rsidRPr="00AE473F">
        <w:rPr>
          <w:rFonts w:ascii="Arial" w:eastAsia="MS Mincho" w:hAnsi="Arial" w:cs="Arial"/>
          <w:sz w:val="24"/>
          <w:szCs w:val="24"/>
        </w:rPr>
        <w:t>Name of Private Organization:</w:t>
      </w:r>
      <w:r w:rsidR="00323BB1" w:rsidRPr="00AE473F">
        <w:rPr>
          <w:rFonts w:ascii="Arial" w:eastAsia="MS Mincho" w:hAnsi="Arial" w:cs="Arial"/>
          <w:sz w:val="24"/>
          <w:szCs w:val="24"/>
        </w:rPr>
        <w:t xml:space="preserve"> </w:t>
      </w:r>
      <w:r w:rsidR="00CD716B" w:rsidRPr="00AE473F">
        <w:rPr>
          <w:rFonts w:ascii="Arial" w:eastAsia="MS Mincho" w:hAnsi="Arial" w:cs="Arial"/>
          <w:sz w:val="24"/>
          <w:szCs w:val="24"/>
        </w:rPr>
        <w:t>______________________________</w:t>
      </w:r>
    </w:p>
    <w:p w14:paraId="281E08BB" w14:textId="77777777" w:rsidR="00CD716B" w:rsidRPr="00AE473F" w:rsidRDefault="00CD716B" w:rsidP="00CD716B">
      <w:pPr>
        <w:tabs>
          <w:tab w:val="left" w:pos="5670"/>
        </w:tabs>
        <w:spacing w:after="0"/>
        <w:rPr>
          <w:rFonts w:ascii="Arial" w:hAnsi="Arial" w:cs="Arial"/>
          <w:sz w:val="24"/>
          <w:szCs w:val="24"/>
        </w:rPr>
      </w:pPr>
    </w:p>
    <w:p w14:paraId="2341C527" w14:textId="77777777" w:rsidR="00CD716B" w:rsidRPr="00AE473F" w:rsidRDefault="00CD716B" w:rsidP="00CD716B">
      <w:pPr>
        <w:tabs>
          <w:tab w:val="left" w:pos="5670"/>
        </w:tabs>
        <w:spacing w:after="0"/>
        <w:rPr>
          <w:rFonts w:ascii="Arial" w:hAnsi="Arial" w:cs="Arial"/>
          <w:sz w:val="24"/>
          <w:szCs w:val="24"/>
        </w:rPr>
      </w:pPr>
    </w:p>
    <w:p w14:paraId="2D352D21" w14:textId="77777777" w:rsidR="00CD716B" w:rsidRPr="00AE473F" w:rsidRDefault="00CD716B" w:rsidP="00CD716B">
      <w:pPr>
        <w:tabs>
          <w:tab w:val="left" w:pos="5670"/>
        </w:tabs>
        <w:spacing w:after="0"/>
        <w:rPr>
          <w:rFonts w:ascii="Arial" w:hAnsi="Arial" w:cs="Arial"/>
          <w:sz w:val="24"/>
          <w:szCs w:val="24"/>
        </w:rPr>
      </w:pPr>
      <w:r w:rsidRPr="00AE473F">
        <w:rPr>
          <w:rFonts w:ascii="Arial" w:hAnsi="Arial" w:cs="Arial"/>
          <w:b/>
          <w:i/>
          <w:sz w:val="24"/>
          <w:szCs w:val="24"/>
        </w:rPr>
        <w:t>________________________________</w:t>
      </w:r>
      <w:r w:rsidRPr="00AE473F">
        <w:rPr>
          <w:rFonts w:ascii="Arial" w:hAnsi="Arial" w:cs="Arial"/>
          <w:sz w:val="24"/>
          <w:szCs w:val="24"/>
        </w:rPr>
        <w:t xml:space="preserve"> is confirming that ______ percentage of its members are covered under the SOFA Status.</w:t>
      </w:r>
    </w:p>
    <w:p w14:paraId="6C111B29" w14:textId="77777777" w:rsidR="00CD716B" w:rsidRPr="00AE473F" w:rsidRDefault="00CD716B" w:rsidP="00CD716B">
      <w:pPr>
        <w:tabs>
          <w:tab w:val="left" w:pos="5670"/>
        </w:tabs>
        <w:spacing w:after="0"/>
        <w:rPr>
          <w:rFonts w:ascii="Arial" w:hAnsi="Arial" w:cs="Arial"/>
          <w:sz w:val="24"/>
          <w:szCs w:val="24"/>
        </w:rPr>
      </w:pPr>
    </w:p>
    <w:p w14:paraId="674BDB5E" w14:textId="77777777" w:rsidR="00CD716B" w:rsidRPr="00AE473F" w:rsidRDefault="00CD716B" w:rsidP="00CD716B">
      <w:pPr>
        <w:tabs>
          <w:tab w:val="left" w:pos="5670"/>
        </w:tabs>
        <w:spacing w:after="0"/>
        <w:rPr>
          <w:rFonts w:ascii="Arial" w:hAnsi="Arial" w:cs="Arial"/>
          <w:sz w:val="24"/>
          <w:szCs w:val="24"/>
        </w:rPr>
      </w:pPr>
      <w:r w:rsidRPr="00AE473F">
        <w:rPr>
          <w:rFonts w:ascii="Arial" w:hAnsi="Arial" w:cs="Arial"/>
          <w:sz w:val="24"/>
          <w:szCs w:val="24"/>
        </w:rPr>
        <w:t>I, ___________________________</w:t>
      </w:r>
      <w:r w:rsidRPr="00AE473F">
        <w:rPr>
          <w:rFonts w:ascii="Arial" w:hAnsi="Arial" w:cs="Arial"/>
          <w:b/>
          <w:i/>
          <w:sz w:val="24"/>
          <w:szCs w:val="24"/>
        </w:rPr>
        <w:t>,</w:t>
      </w:r>
      <w:r w:rsidRPr="00AE473F">
        <w:rPr>
          <w:rFonts w:ascii="Arial" w:hAnsi="Arial" w:cs="Arial"/>
          <w:b/>
          <w:sz w:val="24"/>
          <w:szCs w:val="24"/>
        </w:rPr>
        <w:t xml:space="preserve"> </w:t>
      </w:r>
      <w:r w:rsidRPr="00AE473F">
        <w:rPr>
          <w:rFonts w:ascii="Arial" w:hAnsi="Arial" w:cs="Arial"/>
          <w:sz w:val="24"/>
          <w:szCs w:val="24"/>
        </w:rPr>
        <w:t>CERTIFY THAT THE ABOVE IS A TRUE AND CORRECT STATEMENT.  I FULLY UNDERSTAND THE CONTENTS OF THE ENTIRE STATEMENT MADE BY ME.  I HAVE MADE THIS STATEMENT FREELY, WITHOUT HOPE OF BENEFIT OR REWARD, WITHOUT THREAT OF PUNISHMENT, AND WITHOUT COERCION, UNLAWFUL INFLUENCE, OR UNLAWFUL INDUCEMENT.</w:t>
      </w:r>
      <w:r w:rsidRPr="00AE473F">
        <w:rPr>
          <w:rFonts w:ascii="Arial" w:hAnsi="Arial" w:cs="Arial"/>
          <w:sz w:val="24"/>
          <w:szCs w:val="24"/>
        </w:rPr>
        <w:tab/>
        <w:t xml:space="preserve"> </w:t>
      </w:r>
    </w:p>
    <w:p w14:paraId="642B9F81" w14:textId="77777777" w:rsidR="00CD716B" w:rsidRPr="00AE473F" w:rsidRDefault="00CD716B" w:rsidP="00CD716B">
      <w:pPr>
        <w:tabs>
          <w:tab w:val="left" w:pos="5670"/>
        </w:tabs>
        <w:spacing w:after="0"/>
        <w:rPr>
          <w:rFonts w:ascii="Arial" w:hAnsi="Arial" w:cs="Arial"/>
          <w:sz w:val="24"/>
          <w:szCs w:val="24"/>
        </w:rPr>
      </w:pPr>
      <w:r w:rsidRPr="00AE473F">
        <w:rPr>
          <w:rFonts w:ascii="Arial" w:hAnsi="Arial" w:cs="Arial"/>
          <w:sz w:val="24"/>
          <w:szCs w:val="24"/>
        </w:rPr>
        <w:tab/>
      </w:r>
    </w:p>
    <w:p w14:paraId="78930974" w14:textId="77777777" w:rsidR="00CD716B" w:rsidRPr="00AE473F" w:rsidRDefault="00CD716B" w:rsidP="00CD716B">
      <w:pPr>
        <w:tabs>
          <w:tab w:val="left" w:pos="6300"/>
        </w:tabs>
        <w:autoSpaceDE w:val="0"/>
        <w:autoSpaceDN w:val="0"/>
        <w:adjustRightInd w:val="0"/>
        <w:spacing w:after="0" w:line="240" w:lineRule="auto"/>
        <w:ind w:left="5040"/>
        <w:jc w:val="both"/>
        <w:rPr>
          <w:rFonts w:ascii="Arial" w:hAnsi="Arial" w:cs="Arial"/>
          <w:sz w:val="24"/>
          <w:szCs w:val="24"/>
        </w:rPr>
      </w:pPr>
      <w:r w:rsidRPr="00AE473F">
        <w:rPr>
          <w:rFonts w:ascii="Arial" w:hAnsi="Arial" w:cs="Arial"/>
          <w:noProof/>
          <w:sz w:val="24"/>
          <w:szCs w:val="24"/>
        </w:rPr>
        <mc:AlternateContent>
          <mc:Choice Requires="wps">
            <w:drawing>
              <wp:anchor distT="0" distB="0" distL="114300" distR="114300" simplePos="0" relativeHeight="251662336" behindDoc="0" locked="0" layoutInCell="1" allowOverlap="1" wp14:anchorId="70ED6557" wp14:editId="5E559BC9">
                <wp:simplePos x="0" y="0"/>
                <wp:positionH relativeFrom="column">
                  <wp:posOffset>-66676</wp:posOffset>
                </wp:positionH>
                <wp:positionV relativeFrom="paragraph">
                  <wp:posOffset>256540</wp:posOffset>
                </wp:positionV>
                <wp:extent cx="2657475" cy="0"/>
                <wp:effectExtent l="0" t="0" r="28575" b="19050"/>
                <wp:wrapNone/>
                <wp:docPr id="5" name="Straight Connector 5"/>
                <wp:cNvGraphicFramePr/>
                <a:graphic xmlns:a="http://schemas.openxmlformats.org/drawingml/2006/main">
                  <a:graphicData uri="http://schemas.microsoft.com/office/word/2010/wordprocessingShape">
                    <wps:wsp>
                      <wps:cNvCnPr/>
                      <wps:spPr>
                        <a:xfrm>
                          <a:off x="0" y="0"/>
                          <a:ext cx="2657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5E7BA9" id="Straight Connector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5.25pt,20.2pt" to="204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" strokecolor="black [3040]"/>
            </w:pict>
          </mc:Fallback>
        </mc:AlternateContent>
      </w:r>
      <w:r w:rsidRPr="00AE473F">
        <w:rPr>
          <w:rFonts w:ascii="Arial" w:hAnsi="Arial" w:cs="Arial"/>
          <w:sz w:val="24"/>
          <w:szCs w:val="24"/>
        </w:rPr>
        <w:t xml:space="preserve">                                                                                                                                           </w:t>
      </w:r>
    </w:p>
    <w:p w14:paraId="3BDE8F11" w14:textId="77777777" w:rsidR="00CD716B" w:rsidRPr="00AE473F" w:rsidRDefault="00CD716B" w:rsidP="00CD716B">
      <w:pPr>
        <w:tabs>
          <w:tab w:val="left" w:pos="6300"/>
        </w:tabs>
        <w:autoSpaceDE w:val="0"/>
        <w:autoSpaceDN w:val="0"/>
        <w:adjustRightInd w:val="0"/>
        <w:spacing w:after="0" w:line="240" w:lineRule="auto"/>
        <w:ind w:left="5040"/>
        <w:jc w:val="both"/>
        <w:rPr>
          <w:rFonts w:ascii="Arial" w:hAnsi="Arial" w:cs="Arial"/>
          <w:sz w:val="24"/>
          <w:szCs w:val="24"/>
        </w:rPr>
      </w:pPr>
      <w:r w:rsidRPr="00AE473F">
        <w:rPr>
          <w:rFonts w:ascii="Arial" w:hAnsi="Arial" w:cs="Arial"/>
          <w:noProof/>
          <w:sz w:val="24"/>
          <w:szCs w:val="24"/>
        </w:rPr>
        <mc:AlternateContent>
          <mc:Choice Requires="wps">
            <w:drawing>
              <wp:anchor distT="0" distB="0" distL="114300" distR="114300" simplePos="0" relativeHeight="251663360" behindDoc="0" locked="0" layoutInCell="1" allowOverlap="1" wp14:anchorId="15465E7D" wp14:editId="47A3AD8A">
                <wp:simplePos x="0" y="0"/>
                <wp:positionH relativeFrom="column">
                  <wp:posOffset>2971800</wp:posOffset>
                </wp:positionH>
                <wp:positionV relativeFrom="paragraph">
                  <wp:posOffset>81915</wp:posOffset>
                </wp:positionV>
                <wp:extent cx="2657475" cy="0"/>
                <wp:effectExtent l="0" t="0" r="28575" b="19050"/>
                <wp:wrapNone/>
                <wp:docPr id="6" name="Straight Connector 6"/>
                <wp:cNvGraphicFramePr/>
                <a:graphic xmlns:a="http://schemas.openxmlformats.org/drawingml/2006/main">
                  <a:graphicData uri="http://schemas.microsoft.com/office/word/2010/wordprocessingShape">
                    <wps:wsp>
                      <wps:cNvCnPr/>
                      <wps:spPr>
                        <a:xfrm>
                          <a:off x="0" y="0"/>
                          <a:ext cx="2657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44402D7" id="Straight Connector 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34pt,6.45pt" to="443.2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" strokecolor="black [3040]"/>
            </w:pict>
          </mc:Fallback>
        </mc:AlternateContent>
      </w:r>
    </w:p>
    <w:p w14:paraId="6423569D" w14:textId="77777777" w:rsidR="00CD716B" w:rsidRPr="00AE473F" w:rsidRDefault="00CD716B" w:rsidP="00CD716B">
      <w:pPr>
        <w:tabs>
          <w:tab w:val="left" w:pos="5670"/>
        </w:tabs>
        <w:rPr>
          <w:rFonts w:ascii="Arial" w:hAnsi="Arial" w:cs="Arial"/>
          <w:sz w:val="24"/>
          <w:szCs w:val="24"/>
        </w:rPr>
      </w:pPr>
      <w:r w:rsidRPr="00AE473F">
        <w:rPr>
          <w:rFonts w:ascii="Arial" w:hAnsi="Arial" w:cs="Arial"/>
          <w:sz w:val="24"/>
          <w:szCs w:val="24"/>
        </w:rPr>
        <w:t xml:space="preserve">Signature </w:t>
      </w:r>
      <w:r w:rsidRPr="00AE473F">
        <w:rPr>
          <w:rFonts w:ascii="Arial" w:hAnsi="Arial" w:cs="Arial"/>
          <w:sz w:val="24"/>
          <w:szCs w:val="24"/>
        </w:rPr>
        <w:tab/>
        <w:t>Date</w:t>
      </w:r>
    </w:p>
    <w:p w14:paraId="3ABEC444" w14:textId="77777777" w:rsidR="00CD716B" w:rsidRPr="00AE473F" w:rsidRDefault="00CD716B" w:rsidP="00CD716B">
      <w:pPr>
        <w:tabs>
          <w:tab w:val="left" w:pos="5670"/>
        </w:tabs>
        <w:rPr>
          <w:rFonts w:ascii="Arial" w:hAnsi="Arial" w:cs="Arial"/>
          <w:sz w:val="24"/>
          <w:szCs w:val="24"/>
          <w:u w:val="single"/>
        </w:rPr>
      </w:pPr>
    </w:p>
    <w:p w14:paraId="437C2883" w14:textId="77777777" w:rsidR="00CD716B" w:rsidRPr="00AE473F" w:rsidRDefault="00CD716B" w:rsidP="00CD716B">
      <w:pPr>
        <w:tabs>
          <w:tab w:val="left" w:pos="5670"/>
        </w:tabs>
        <w:rPr>
          <w:rFonts w:ascii="Arial" w:hAnsi="Arial" w:cs="Arial"/>
          <w:b/>
          <w:sz w:val="24"/>
          <w:szCs w:val="24"/>
        </w:rPr>
      </w:pPr>
      <w:r w:rsidRPr="00AE473F">
        <w:rPr>
          <w:rFonts w:ascii="Arial" w:hAnsi="Arial" w:cs="Arial"/>
          <w:b/>
          <w:sz w:val="24"/>
          <w:szCs w:val="24"/>
        </w:rPr>
        <w:t>--------------------------------- To be filled out by the Legal Center Staff ----------------------</w:t>
      </w:r>
    </w:p>
    <w:p w14:paraId="0D2B1231" w14:textId="77777777" w:rsidR="00CD716B" w:rsidRPr="00AE473F" w:rsidRDefault="00CD716B" w:rsidP="00CD716B">
      <w:pPr>
        <w:tabs>
          <w:tab w:val="left" w:pos="5670"/>
        </w:tabs>
        <w:rPr>
          <w:rFonts w:ascii="Arial" w:hAnsi="Arial" w:cs="Arial"/>
          <w:sz w:val="24"/>
          <w:szCs w:val="24"/>
        </w:rPr>
      </w:pPr>
      <w:r w:rsidRPr="00AE473F">
        <w:rPr>
          <w:rFonts w:ascii="Arial" w:hAnsi="Arial" w:cs="Arial"/>
          <w:sz w:val="24"/>
          <w:szCs w:val="24"/>
        </w:rPr>
        <w:t xml:space="preserve">WITH THE UNITED STATES ARMED FORCES </w:t>
      </w:r>
      <w:r w:rsidRPr="00AE473F">
        <w:rPr>
          <w:rFonts w:ascii="Arial" w:hAnsi="Arial" w:cs="Arial"/>
          <w:sz w:val="24"/>
          <w:szCs w:val="24"/>
        </w:rPr>
        <w:tab/>
      </w:r>
    </w:p>
    <w:p w14:paraId="4865AB28" w14:textId="77777777" w:rsidR="00CD716B" w:rsidRPr="00AE473F" w:rsidRDefault="00CD716B" w:rsidP="00CD716B">
      <w:pPr>
        <w:autoSpaceDE w:val="0"/>
        <w:autoSpaceDN w:val="0"/>
        <w:adjustRightInd w:val="0"/>
        <w:spacing w:after="0" w:line="240" w:lineRule="auto"/>
        <w:jc w:val="both"/>
        <w:rPr>
          <w:rFonts w:ascii="Arial" w:hAnsi="Arial" w:cs="Arial"/>
          <w:sz w:val="24"/>
          <w:szCs w:val="24"/>
        </w:rPr>
      </w:pPr>
      <w:r w:rsidRPr="00AE473F">
        <w:rPr>
          <w:rFonts w:ascii="Arial" w:hAnsi="Arial" w:cs="Arial"/>
          <w:sz w:val="24"/>
          <w:szCs w:val="24"/>
        </w:rPr>
        <w:t>AT STUTTGART, GERMANY</w:t>
      </w:r>
    </w:p>
    <w:p w14:paraId="7F63F0B3" w14:textId="77777777" w:rsidR="00CD716B" w:rsidRPr="00AE473F" w:rsidRDefault="00CD716B" w:rsidP="00CD716B">
      <w:pPr>
        <w:autoSpaceDE w:val="0"/>
        <w:autoSpaceDN w:val="0"/>
        <w:adjustRightInd w:val="0"/>
        <w:spacing w:after="0" w:line="240" w:lineRule="auto"/>
        <w:jc w:val="both"/>
        <w:rPr>
          <w:rFonts w:ascii="Arial" w:hAnsi="Arial" w:cs="Arial"/>
          <w:sz w:val="24"/>
          <w:szCs w:val="24"/>
        </w:rPr>
      </w:pPr>
    </w:p>
    <w:p w14:paraId="3815F4B2" w14:textId="77777777" w:rsidR="00CD716B" w:rsidRPr="00AE473F" w:rsidRDefault="00CD716B" w:rsidP="001A6FFB">
      <w:pPr>
        <w:autoSpaceDE w:val="0"/>
        <w:autoSpaceDN w:val="0"/>
        <w:adjustRightInd w:val="0"/>
        <w:spacing w:after="0" w:line="240" w:lineRule="auto"/>
        <w:jc w:val="both"/>
        <w:rPr>
          <w:rFonts w:ascii="Arial" w:hAnsi="Arial" w:cs="Arial"/>
          <w:sz w:val="24"/>
          <w:szCs w:val="24"/>
        </w:rPr>
      </w:pPr>
      <w:r w:rsidRPr="00AE473F">
        <w:rPr>
          <w:rFonts w:ascii="Arial" w:hAnsi="Arial" w:cs="Arial"/>
          <w:sz w:val="24"/>
          <w:szCs w:val="24"/>
        </w:rPr>
        <w:t xml:space="preserve">The foregoing instrument was acknowledged before me on ___________ (date) by ____________________ (name).  </w:t>
      </w:r>
    </w:p>
    <w:p w14:paraId="3D591945" w14:textId="77777777" w:rsidR="00CD716B" w:rsidRPr="00AE473F" w:rsidRDefault="00CD716B" w:rsidP="001A6FFB">
      <w:pPr>
        <w:autoSpaceDE w:val="0"/>
        <w:autoSpaceDN w:val="0"/>
        <w:adjustRightInd w:val="0"/>
        <w:spacing w:after="0" w:line="240" w:lineRule="auto"/>
        <w:jc w:val="both"/>
        <w:rPr>
          <w:rFonts w:ascii="Arial" w:hAnsi="Arial" w:cs="Arial"/>
          <w:sz w:val="24"/>
          <w:szCs w:val="24"/>
        </w:rPr>
      </w:pPr>
    </w:p>
    <w:p w14:paraId="1E2B4648" w14:textId="77777777" w:rsidR="00CD716B" w:rsidRPr="00AE473F" w:rsidRDefault="00CD716B" w:rsidP="001A6FFB">
      <w:pPr>
        <w:autoSpaceDE w:val="0"/>
        <w:autoSpaceDN w:val="0"/>
        <w:adjustRightInd w:val="0"/>
        <w:spacing w:after="0" w:line="240" w:lineRule="auto"/>
        <w:jc w:val="both"/>
        <w:rPr>
          <w:rFonts w:ascii="Arial" w:hAnsi="Arial" w:cs="Arial"/>
          <w:sz w:val="24"/>
          <w:szCs w:val="24"/>
        </w:rPr>
      </w:pPr>
      <w:r w:rsidRPr="00AE473F">
        <w:rPr>
          <w:rFonts w:ascii="Arial" w:hAnsi="Arial" w:cs="Arial"/>
          <w:sz w:val="24"/>
          <w:szCs w:val="24"/>
        </w:rPr>
        <w:t xml:space="preserve">I, the undersigned officer, do hereby certify that I am, on the date of this certificate, a person with the power described in Title 10 U.S.C. 1044a of the grade, branch of service, and organization stated below in the active service of the United States Armed Forces, or an authorized civilian attorney under Title 10 U.S.C. 1044a, and that by statute no seal is required on this certificate, under authority granted to me by Title 10 U.S.C. 1044a.  </w:t>
      </w:r>
    </w:p>
    <w:p w14:paraId="7D34064E" w14:textId="77777777" w:rsidR="00CD716B" w:rsidRPr="00AE473F" w:rsidRDefault="00CD716B" w:rsidP="001A6FFB">
      <w:pPr>
        <w:autoSpaceDE w:val="0"/>
        <w:autoSpaceDN w:val="0"/>
        <w:adjustRightInd w:val="0"/>
        <w:spacing w:after="0" w:line="240" w:lineRule="auto"/>
        <w:jc w:val="both"/>
        <w:rPr>
          <w:rFonts w:ascii="Arial" w:hAnsi="Arial" w:cs="Arial"/>
          <w:sz w:val="24"/>
          <w:szCs w:val="24"/>
        </w:rPr>
      </w:pPr>
    </w:p>
    <w:p w14:paraId="4FE2C97C" w14:textId="77777777" w:rsidR="00CD716B" w:rsidRPr="00AE473F" w:rsidRDefault="00CD716B" w:rsidP="00CD716B">
      <w:pPr>
        <w:tabs>
          <w:tab w:val="left" w:pos="6300"/>
        </w:tabs>
        <w:autoSpaceDE w:val="0"/>
        <w:autoSpaceDN w:val="0"/>
        <w:adjustRightInd w:val="0"/>
        <w:spacing w:after="0" w:line="240" w:lineRule="auto"/>
        <w:jc w:val="both"/>
        <w:rPr>
          <w:rFonts w:ascii="Arial" w:hAnsi="Arial" w:cs="Arial"/>
          <w:sz w:val="24"/>
          <w:szCs w:val="24"/>
        </w:rPr>
      </w:pPr>
    </w:p>
    <w:p w14:paraId="4A586A4B" w14:textId="77777777" w:rsidR="00CD716B" w:rsidRPr="00AE473F" w:rsidRDefault="00CD716B" w:rsidP="00CD716B">
      <w:pPr>
        <w:tabs>
          <w:tab w:val="left" w:pos="6300"/>
        </w:tabs>
        <w:autoSpaceDE w:val="0"/>
        <w:autoSpaceDN w:val="0"/>
        <w:adjustRightInd w:val="0"/>
        <w:spacing w:after="0" w:line="240" w:lineRule="auto"/>
        <w:ind w:left="5040"/>
        <w:jc w:val="both"/>
        <w:rPr>
          <w:rFonts w:ascii="Arial" w:hAnsi="Arial" w:cs="Arial"/>
          <w:sz w:val="24"/>
          <w:szCs w:val="24"/>
        </w:rPr>
      </w:pPr>
      <w:r w:rsidRPr="00AE473F">
        <w:rPr>
          <w:rFonts w:ascii="Arial" w:hAnsi="Arial" w:cs="Arial"/>
          <w:sz w:val="24"/>
          <w:szCs w:val="24"/>
        </w:rPr>
        <w:t>______________________</w:t>
      </w:r>
    </w:p>
    <w:p w14:paraId="3CF2ADB1" w14:textId="77777777" w:rsidR="00CD716B" w:rsidRPr="00AE473F" w:rsidRDefault="00CD716B" w:rsidP="00CD716B">
      <w:pPr>
        <w:tabs>
          <w:tab w:val="left" w:pos="6300"/>
          <w:tab w:val="left" w:pos="8145"/>
        </w:tabs>
        <w:autoSpaceDE w:val="0"/>
        <w:autoSpaceDN w:val="0"/>
        <w:adjustRightInd w:val="0"/>
        <w:spacing w:after="0" w:line="240" w:lineRule="auto"/>
        <w:ind w:left="5040"/>
        <w:jc w:val="both"/>
        <w:rPr>
          <w:rFonts w:ascii="Arial" w:hAnsi="Arial" w:cs="Arial"/>
          <w:sz w:val="24"/>
          <w:szCs w:val="24"/>
        </w:rPr>
      </w:pPr>
      <w:r w:rsidRPr="00AE473F">
        <w:rPr>
          <w:rFonts w:ascii="Arial" w:hAnsi="Arial" w:cs="Arial"/>
          <w:sz w:val="24"/>
          <w:szCs w:val="24"/>
        </w:rPr>
        <w:t>Name:</w:t>
      </w:r>
    </w:p>
    <w:p w14:paraId="44FE2F19" w14:textId="77777777" w:rsidR="00CD716B" w:rsidRPr="00AE473F" w:rsidRDefault="00CD716B" w:rsidP="00CD716B">
      <w:pPr>
        <w:tabs>
          <w:tab w:val="left" w:pos="6300"/>
          <w:tab w:val="left" w:pos="8145"/>
        </w:tabs>
        <w:autoSpaceDE w:val="0"/>
        <w:autoSpaceDN w:val="0"/>
        <w:adjustRightInd w:val="0"/>
        <w:spacing w:after="0" w:line="240" w:lineRule="auto"/>
        <w:ind w:left="5040"/>
        <w:jc w:val="both"/>
        <w:rPr>
          <w:rFonts w:ascii="Arial" w:hAnsi="Arial" w:cs="Arial"/>
          <w:sz w:val="24"/>
          <w:szCs w:val="24"/>
        </w:rPr>
      </w:pPr>
    </w:p>
    <w:p w14:paraId="6661BD14" w14:textId="77777777" w:rsidR="00CD716B" w:rsidRPr="00AE473F" w:rsidRDefault="00CD716B" w:rsidP="00CD716B">
      <w:pPr>
        <w:tabs>
          <w:tab w:val="left" w:pos="6300"/>
          <w:tab w:val="left" w:pos="8145"/>
        </w:tabs>
        <w:autoSpaceDE w:val="0"/>
        <w:autoSpaceDN w:val="0"/>
        <w:adjustRightInd w:val="0"/>
        <w:spacing w:after="0" w:line="240" w:lineRule="auto"/>
        <w:ind w:left="5040"/>
        <w:jc w:val="both"/>
        <w:rPr>
          <w:rFonts w:ascii="Arial" w:hAnsi="Arial" w:cs="Arial"/>
          <w:sz w:val="24"/>
          <w:szCs w:val="24"/>
        </w:rPr>
      </w:pPr>
      <w:r w:rsidRPr="00AE473F">
        <w:rPr>
          <w:rFonts w:ascii="Arial" w:hAnsi="Arial" w:cs="Arial"/>
          <w:sz w:val="24"/>
          <w:szCs w:val="24"/>
        </w:rPr>
        <w:t>______________________</w:t>
      </w:r>
    </w:p>
    <w:p w14:paraId="4E9F90CA" w14:textId="77777777" w:rsidR="00CD716B" w:rsidRPr="00AE473F" w:rsidRDefault="00CD716B" w:rsidP="00CD716B">
      <w:pPr>
        <w:tabs>
          <w:tab w:val="left" w:pos="6300"/>
          <w:tab w:val="left" w:pos="8145"/>
        </w:tabs>
        <w:autoSpaceDE w:val="0"/>
        <w:autoSpaceDN w:val="0"/>
        <w:adjustRightInd w:val="0"/>
        <w:spacing w:after="0" w:line="240" w:lineRule="auto"/>
        <w:ind w:left="5040"/>
        <w:jc w:val="both"/>
        <w:rPr>
          <w:rFonts w:ascii="Arial" w:hAnsi="Arial" w:cs="Arial"/>
          <w:sz w:val="24"/>
          <w:szCs w:val="24"/>
        </w:rPr>
      </w:pPr>
      <w:r w:rsidRPr="00AE473F">
        <w:rPr>
          <w:rFonts w:ascii="Arial" w:hAnsi="Arial" w:cs="Arial"/>
          <w:sz w:val="24"/>
          <w:szCs w:val="24"/>
        </w:rPr>
        <w:t xml:space="preserve">Signature: </w:t>
      </w:r>
    </w:p>
    <w:p w14:paraId="5A827E22" w14:textId="77777777" w:rsidR="00CD716B" w:rsidRPr="00AE473F" w:rsidRDefault="00CD716B" w:rsidP="00CD716B">
      <w:pPr>
        <w:tabs>
          <w:tab w:val="left" w:pos="6300"/>
          <w:tab w:val="left" w:pos="8145"/>
        </w:tabs>
        <w:autoSpaceDE w:val="0"/>
        <w:autoSpaceDN w:val="0"/>
        <w:adjustRightInd w:val="0"/>
        <w:spacing w:after="0" w:line="240" w:lineRule="auto"/>
        <w:ind w:left="11340"/>
        <w:jc w:val="both"/>
        <w:rPr>
          <w:rFonts w:ascii="Arial" w:hAnsi="Arial" w:cs="Arial"/>
          <w:sz w:val="24"/>
          <w:szCs w:val="24"/>
        </w:rPr>
      </w:pPr>
    </w:p>
    <w:p w14:paraId="5B2DB5A4" w14:textId="77777777" w:rsidR="00CD716B" w:rsidRPr="00AE473F" w:rsidRDefault="00CD716B" w:rsidP="00CD716B">
      <w:pPr>
        <w:tabs>
          <w:tab w:val="left" w:pos="6300"/>
        </w:tabs>
        <w:autoSpaceDE w:val="0"/>
        <w:autoSpaceDN w:val="0"/>
        <w:adjustRightInd w:val="0"/>
        <w:spacing w:after="0" w:line="240" w:lineRule="auto"/>
        <w:ind w:left="5040"/>
        <w:jc w:val="both"/>
      </w:pPr>
      <w:r w:rsidRPr="00AE473F">
        <w:rPr>
          <w:rFonts w:ascii="Arial" w:hAnsi="Arial" w:cs="Arial"/>
          <w:sz w:val="24"/>
          <w:szCs w:val="24"/>
        </w:rPr>
        <w:t>Military Notary 10 U.S.C. § 1044a</w:t>
      </w:r>
    </w:p>
    <w:p w14:paraId="039E45E0" w14:textId="77777777" w:rsidR="00A37538" w:rsidRPr="00AE473F" w:rsidRDefault="00A2314B" w:rsidP="006F61F8">
      <w:pPr>
        <w:spacing w:after="0" w:line="240" w:lineRule="auto"/>
        <w:rPr>
          <w:rFonts w:ascii="Arial" w:eastAsia="MS Mincho" w:hAnsi="Arial" w:cs="Arial"/>
          <w:b/>
          <w:sz w:val="24"/>
          <w:szCs w:val="24"/>
        </w:rPr>
      </w:pPr>
      <w:r w:rsidRPr="00AE473F">
        <w:rPr>
          <w:rFonts w:ascii="Arial" w:eastAsia="MS Mincho" w:hAnsi="Arial" w:cs="Arial"/>
          <w:b/>
          <w:sz w:val="24"/>
          <w:szCs w:val="24"/>
        </w:rPr>
        <w:t xml:space="preserve">                             </w:t>
      </w:r>
    </w:p>
    <w:p w14:paraId="69EB4810" w14:textId="77777777" w:rsidR="00404D17" w:rsidRPr="00AE473F" w:rsidRDefault="00404D17" w:rsidP="006F61F8">
      <w:pPr>
        <w:spacing w:after="0" w:line="240" w:lineRule="auto"/>
        <w:rPr>
          <w:rFonts w:ascii="Arial" w:eastAsia="MS Mincho" w:hAnsi="Arial" w:cs="Arial"/>
          <w:b/>
          <w:sz w:val="24"/>
          <w:szCs w:val="24"/>
        </w:rPr>
      </w:pPr>
    </w:p>
    <w:p w14:paraId="023875AB" w14:textId="77777777" w:rsidR="009F1693" w:rsidRPr="00AE473F" w:rsidRDefault="009F1693" w:rsidP="00A37538">
      <w:pPr>
        <w:spacing w:after="0" w:line="240" w:lineRule="auto"/>
        <w:jc w:val="center"/>
        <w:rPr>
          <w:rFonts w:ascii="Arial" w:eastAsia="MS Mincho" w:hAnsi="Arial" w:cs="Arial"/>
          <w:b/>
          <w:sz w:val="24"/>
          <w:szCs w:val="24"/>
        </w:rPr>
      </w:pPr>
    </w:p>
    <w:p w14:paraId="4B06CB28" w14:textId="77777777" w:rsidR="008463B8" w:rsidRPr="00AE473F" w:rsidRDefault="00022470" w:rsidP="00A37538">
      <w:pPr>
        <w:spacing w:after="0" w:line="240" w:lineRule="auto"/>
        <w:jc w:val="center"/>
        <w:rPr>
          <w:rFonts w:ascii="Arial" w:eastAsia="MS Mincho" w:hAnsi="Arial" w:cs="Arial"/>
          <w:b/>
          <w:bCs/>
          <w:sz w:val="24"/>
          <w:szCs w:val="24"/>
        </w:rPr>
      </w:pPr>
      <w:r w:rsidRPr="00AE473F">
        <w:rPr>
          <w:rFonts w:ascii="Arial" w:eastAsia="MS Mincho" w:hAnsi="Arial" w:cs="Arial"/>
          <w:b/>
          <w:sz w:val="24"/>
          <w:szCs w:val="24"/>
        </w:rPr>
        <w:t xml:space="preserve">FORM </w:t>
      </w:r>
      <w:r w:rsidR="009D6C75" w:rsidRPr="00AE473F">
        <w:rPr>
          <w:rFonts w:ascii="Arial" w:eastAsia="MS Mincho" w:hAnsi="Arial" w:cs="Arial"/>
          <w:b/>
          <w:sz w:val="24"/>
          <w:szCs w:val="24"/>
        </w:rPr>
        <w:t>4</w:t>
      </w:r>
      <w:r w:rsidR="008463B8" w:rsidRPr="00AE473F">
        <w:rPr>
          <w:rFonts w:ascii="Arial" w:eastAsia="MS Mincho" w:hAnsi="Arial" w:cs="Arial"/>
          <w:b/>
          <w:bCs/>
          <w:sz w:val="24"/>
          <w:szCs w:val="24"/>
        </w:rPr>
        <w:t xml:space="preserve"> – </w:t>
      </w:r>
      <w:r w:rsidR="00A2314B" w:rsidRPr="00AE473F">
        <w:rPr>
          <w:rFonts w:ascii="Arial" w:eastAsia="MS Mincho" w:hAnsi="Arial" w:cs="Arial"/>
          <w:b/>
          <w:bCs/>
          <w:sz w:val="24"/>
          <w:szCs w:val="24"/>
        </w:rPr>
        <w:t>S</w:t>
      </w:r>
      <w:r w:rsidR="008463B8" w:rsidRPr="00AE473F">
        <w:rPr>
          <w:rFonts w:ascii="Arial" w:eastAsia="MS Mincho" w:hAnsi="Arial" w:cs="Arial"/>
          <w:b/>
          <w:bCs/>
          <w:sz w:val="24"/>
          <w:szCs w:val="24"/>
        </w:rPr>
        <w:t>PACE</w:t>
      </w:r>
      <w:r w:rsidR="00A2314B" w:rsidRPr="00AE473F">
        <w:rPr>
          <w:rFonts w:ascii="Arial" w:eastAsia="MS Mincho" w:hAnsi="Arial" w:cs="Arial"/>
          <w:b/>
          <w:bCs/>
          <w:sz w:val="24"/>
          <w:szCs w:val="24"/>
        </w:rPr>
        <w:t xml:space="preserve"> ASSIGNMENT REQUEST</w:t>
      </w:r>
    </w:p>
    <w:p w14:paraId="1DA566C9" w14:textId="77777777" w:rsidR="008463B8" w:rsidRPr="00AE473F" w:rsidRDefault="008463B8" w:rsidP="001A6FFB">
      <w:pPr>
        <w:pStyle w:val="PlainText"/>
        <w:ind w:left="-180"/>
        <w:rPr>
          <w:rFonts w:ascii="Arial" w:eastAsia="MS Mincho" w:hAnsi="Arial" w:cs="Arial"/>
          <w:sz w:val="40"/>
          <w:szCs w:val="40"/>
        </w:rPr>
      </w:pPr>
    </w:p>
    <w:p w14:paraId="6D64E956" w14:textId="77777777" w:rsidR="00CD716B" w:rsidRPr="00AE473F" w:rsidRDefault="00CD716B" w:rsidP="001A6FFB">
      <w:pPr>
        <w:pStyle w:val="PlainText"/>
        <w:rPr>
          <w:rFonts w:ascii="Arial" w:eastAsia="MS Mincho" w:hAnsi="Arial" w:cs="Arial"/>
          <w:sz w:val="22"/>
          <w:szCs w:val="22"/>
        </w:rPr>
      </w:pPr>
      <w:r w:rsidRPr="00AE473F">
        <w:rPr>
          <w:rFonts w:ascii="Arial" w:eastAsia="MS Mincho" w:hAnsi="Arial" w:cs="Arial"/>
          <w:sz w:val="22"/>
          <w:szCs w:val="22"/>
        </w:rPr>
        <w:t>Name of Private Organization:</w:t>
      </w:r>
      <w:r w:rsidR="00323BB1" w:rsidRPr="00AE473F">
        <w:rPr>
          <w:rFonts w:ascii="Arial" w:eastAsia="MS Mincho" w:hAnsi="Arial" w:cs="Arial"/>
          <w:sz w:val="22"/>
          <w:szCs w:val="22"/>
        </w:rPr>
        <w:t xml:space="preserve"> </w:t>
      </w:r>
      <w:r w:rsidRPr="00AE473F">
        <w:rPr>
          <w:rFonts w:ascii="Arial" w:eastAsia="MS Mincho" w:hAnsi="Arial" w:cs="Arial"/>
          <w:sz w:val="22"/>
          <w:szCs w:val="22"/>
        </w:rPr>
        <w:t>_________________________________ Date:</w:t>
      </w:r>
      <w:r w:rsidR="00323BB1" w:rsidRPr="00AE473F">
        <w:rPr>
          <w:rFonts w:ascii="Arial" w:eastAsia="MS Mincho" w:hAnsi="Arial" w:cs="Arial"/>
          <w:sz w:val="22"/>
          <w:szCs w:val="22"/>
        </w:rPr>
        <w:t xml:space="preserve"> </w:t>
      </w:r>
      <w:r w:rsidRPr="00AE473F">
        <w:rPr>
          <w:rFonts w:ascii="Arial" w:eastAsia="MS Mincho" w:hAnsi="Arial" w:cs="Arial"/>
          <w:sz w:val="22"/>
          <w:szCs w:val="22"/>
        </w:rPr>
        <w:t>_____________</w:t>
      </w:r>
    </w:p>
    <w:p w14:paraId="53586A8C" w14:textId="77777777" w:rsidR="00CD716B" w:rsidRPr="00AE473F" w:rsidRDefault="00CD716B" w:rsidP="001A6FFB">
      <w:pPr>
        <w:pStyle w:val="PlainText"/>
        <w:rPr>
          <w:rFonts w:ascii="Arial" w:eastAsia="MS Mincho" w:hAnsi="Arial" w:cs="Arial"/>
          <w:sz w:val="22"/>
          <w:szCs w:val="22"/>
        </w:rPr>
      </w:pPr>
    </w:p>
    <w:p w14:paraId="01FC62B1" w14:textId="77777777" w:rsidR="00CD716B" w:rsidRPr="00AE473F" w:rsidRDefault="00CD716B" w:rsidP="001A6FFB">
      <w:pPr>
        <w:pStyle w:val="PlainText"/>
        <w:rPr>
          <w:rFonts w:ascii="Arial" w:eastAsia="MS Mincho" w:hAnsi="Arial" w:cs="Arial"/>
          <w:sz w:val="22"/>
          <w:szCs w:val="22"/>
        </w:rPr>
      </w:pPr>
      <w:r w:rsidRPr="00AE473F">
        <w:rPr>
          <w:rFonts w:ascii="Arial" w:eastAsia="MS Mincho" w:hAnsi="Arial" w:cs="Arial"/>
          <w:sz w:val="22"/>
          <w:szCs w:val="22"/>
        </w:rPr>
        <w:t xml:space="preserve">MEMORANDUM FOR </w:t>
      </w:r>
      <w:r w:rsidR="0028109D" w:rsidRPr="00AE473F">
        <w:rPr>
          <w:rFonts w:ascii="Arial" w:eastAsia="MS Mincho" w:hAnsi="Arial" w:cs="Arial"/>
          <w:sz w:val="22"/>
          <w:szCs w:val="22"/>
        </w:rPr>
        <w:t xml:space="preserve">Deputy to the </w:t>
      </w:r>
      <w:r w:rsidRPr="00AE473F">
        <w:rPr>
          <w:rFonts w:ascii="Arial" w:eastAsia="MS Mincho" w:hAnsi="Arial" w:cs="Arial"/>
          <w:sz w:val="22"/>
          <w:szCs w:val="22"/>
        </w:rPr>
        <w:t>Garrison Commander, U.S. Army Garrison Stuttgart, Attn: D, FMWR, Private Organizations Coordinator</w:t>
      </w:r>
      <w:r w:rsidR="00742463" w:rsidRPr="00AE473F">
        <w:rPr>
          <w:rFonts w:ascii="Arial" w:eastAsia="MS Mincho" w:hAnsi="Arial" w:cs="Arial"/>
          <w:sz w:val="22"/>
          <w:szCs w:val="22"/>
        </w:rPr>
        <w:t xml:space="preserve">, Unit 30401, APO AE </w:t>
      </w:r>
      <w:r w:rsidR="00F848BB" w:rsidRPr="00AE473F">
        <w:rPr>
          <w:rFonts w:ascii="Arial" w:eastAsia="MS Mincho" w:hAnsi="Arial" w:cs="Arial"/>
          <w:sz w:val="22"/>
          <w:szCs w:val="22"/>
        </w:rPr>
        <w:t>09154</w:t>
      </w:r>
      <w:r w:rsidR="00742463" w:rsidRPr="00AE473F">
        <w:rPr>
          <w:rFonts w:ascii="Arial" w:eastAsia="MS Mincho" w:hAnsi="Arial" w:cs="Arial"/>
          <w:sz w:val="22"/>
          <w:szCs w:val="22"/>
        </w:rPr>
        <w:t>-0401</w:t>
      </w:r>
    </w:p>
    <w:p w14:paraId="4A62CE02" w14:textId="77777777" w:rsidR="00CD716B" w:rsidRPr="00AE473F" w:rsidRDefault="00CD716B" w:rsidP="001A6FFB">
      <w:pPr>
        <w:pStyle w:val="PlainText"/>
        <w:rPr>
          <w:rFonts w:ascii="Arial" w:eastAsia="MS Mincho" w:hAnsi="Arial" w:cs="Arial"/>
          <w:sz w:val="22"/>
          <w:szCs w:val="22"/>
        </w:rPr>
      </w:pPr>
    </w:p>
    <w:p w14:paraId="4B85F4ED" w14:textId="77777777" w:rsidR="00CD716B" w:rsidRPr="00AE473F" w:rsidRDefault="00CD716B" w:rsidP="001A6FFB">
      <w:pPr>
        <w:pStyle w:val="PlainText"/>
        <w:rPr>
          <w:rFonts w:ascii="Arial" w:eastAsia="MS Mincho" w:hAnsi="Arial" w:cs="Arial"/>
          <w:sz w:val="22"/>
          <w:szCs w:val="22"/>
        </w:rPr>
      </w:pPr>
      <w:r w:rsidRPr="00AE473F">
        <w:rPr>
          <w:rFonts w:ascii="Arial" w:eastAsia="MS Mincho" w:hAnsi="Arial" w:cs="Arial"/>
          <w:sz w:val="22"/>
          <w:szCs w:val="22"/>
        </w:rPr>
        <w:t>SUBJECT:  Request for Assignment of Space</w:t>
      </w:r>
    </w:p>
    <w:p w14:paraId="6D11FC8A" w14:textId="77777777" w:rsidR="00CD716B" w:rsidRPr="00AE473F" w:rsidRDefault="00CD716B" w:rsidP="001A6FFB">
      <w:pPr>
        <w:pStyle w:val="PlainText"/>
        <w:rPr>
          <w:rFonts w:ascii="Arial" w:eastAsia="MS Mincho" w:hAnsi="Arial" w:cs="Arial"/>
          <w:sz w:val="22"/>
          <w:szCs w:val="22"/>
        </w:rPr>
      </w:pPr>
    </w:p>
    <w:p w14:paraId="66122F2B" w14:textId="77777777" w:rsidR="00CD716B" w:rsidRPr="00AE473F" w:rsidRDefault="00CD716B" w:rsidP="001A6FFB">
      <w:pPr>
        <w:pStyle w:val="PlainText"/>
        <w:rPr>
          <w:rFonts w:ascii="Arial" w:eastAsia="MS Mincho" w:hAnsi="Arial" w:cs="Arial"/>
          <w:sz w:val="22"/>
          <w:szCs w:val="22"/>
        </w:rPr>
      </w:pPr>
      <w:r w:rsidRPr="00AE473F">
        <w:rPr>
          <w:rFonts w:ascii="Arial" w:eastAsia="MS Mincho" w:hAnsi="Arial" w:cs="Arial"/>
          <w:sz w:val="22"/>
          <w:szCs w:val="22"/>
        </w:rPr>
        <w:t>1.  ___________________________________ is requesting t</w:t>
      </w:r>
      <w:r w:rsidR="00C96DC2" w:rsidRPr="00AE473F">
        <w:rPr>
          <w:rFonts w:ascii="Arial" w:eastAsia="MS Mincho" w:hAnsi="Arial" w:cs="Arial"/>
          <w:sz w:val="22"/>
          <w:szCs w:val="22"/>
        </w:rPr>
        <w:t>o be assigned space within the G</w:t>
      </w:r>
      <w:r w:rsidRPr="00AE473F">
        <w:rPr>
          <w:rFonts w:ascii="Arial" w:eastAsia="MS Mincho" w:hAnsi="Arial" w:cs="Arial"/>
          <w:sz w:val="22"/>
          <w:szCs w:val="22"/>
        </w:rPr>
        <w:t>arrison to use for the exclusive purpose of storing equipment</w:t>
      </w:r>
      <w:r w:rsidRPr="00AE473F">
        <w:rPr>
          <w:rFonts w:ascii="Arial" w:eastAsia="MS Mincho" w:hAnsi="Arial" w:cs="Arial"/>
          <w:b/>
          <w:sz w:val="22"/>
          <w:szCs w:val="22"/>
        </w:rPr>
        <w:t xml:space="preserve"> </w:t>
      </w:r>
      <w:r w:rsidRPr="00AE473F">
        <w:rPr>
          <w:rFonts w:ascii="Arial" w:eastAsia="MS Mincho" w:hAnsi="Arial" w:cs="Arial"/>
          <w:sz w:val="22"/>
          <w:szCs w:val="22"/>
        </w:rPr>
        <w:t xml:space="preserve">for our private organization. We understand that this space must be initially approved in writing by the </w:t>
      </w:r>
      <w:r w:rsidR="00AD258A" w:rsidRPr="00AE473F">
        <w:rPr>
          <w:rFonts w:ascii="Arial" w:eastAsia="MS Mincho" w:hAnsi="Arial" w:cs="Arial"/>
          <w:sz w:val="22"/>
          <w:szCs w:val="22"/>
        </w:rPr>
        <w:t xml:space="preserve">Deputy to the </w:t>
      </w:r>
      <w:r w:rsidRPr="00AE473F">
        <w:rPr>
          <w:rFonts w:ascii="Arial" w:eastAsia="MS Mincho" w:hAnsi="Arial" w:cs="Arial"/>
          <w:sz w:val="22"/>
          <w:szCs w:val="22"/>
        </w:rPr>
        <w:t>Garrison Commander, can be revoked at any time due to mission requirements and is subject to inspection when requested. If the space is revoked, the PO has 14 days from notificati</w:t>
      </w:r>
      <w:r w:rsidR="000F5557" w:rsidRPr="00AE473F">
        <w:rPr>
          <w:rFonts w:ascii="Arial" w:eastAsia="MS Mincho" w:hAnsi="Arial" w:cs="Arial"/>
          <w:sz w:val="22"/>
          <w:szCs w:val="22"/>
        </w:rPr>
        <w:t>on to clear any occupied space.</w:t>
      </w:r>
      <w:r w:rsidRPr="00AE473F">
        <w:rPr>
          <w:rFonts w:ascii="Arial" w:eastAsia="MS Mincho" w:hAnsi="Arial" w:cs="Arial"/>
          <w:sz w:val="22"/>
          <w:szCs w:val="22"/>
        </w:rPr>
        <w:t xml:space="preserve"> Any items found in the space after 14 days will be removed and disposed of IAW </w:t>
      </w:r>
      <w:r w:rsidR="00E07FF1" w:rsidRPr="00AE473F">
        <w:rPr>
          <w:rFonts w:ascii="Arial" w:eastAsia="MS Mincho" w:hAnsi="Arial" w:cs="Arial"/>
          <w:sz w:val="22"/>
          <w:szCs w:val="22"/>
        </w:rPr>
        <w:t>DoD</w:t>
      </w:r>
      <w:r w:rsidRPr="00AE473F">
        <w:rPr>
          <w:rFonts w:ascii="Arial" w:eastAsia="MS Mincho" w:hAnsi="Arial" w:cs="Arial"/>
          <w:sz w:val="22"/>
          <w:szCs w:val="22"/>
        </w:rPr>
        <w:t xml:space="preserve"> and Army gui</w:t>
      </w:r>
      <w:r w:rsidR="004B4EB0" w:rsidRPr="00AE473F">
        <w:rPr>
          <w:rFonts w:ascii="Arial" w:eastAsia="MS Mincho" w:hAnsi="Arial" w:cs="Arial"/>
          <w:sz w:val="22"/>
          <w:szCs w:val="22"/>
        </w:rPr>
        <w:t>delines on unclaimed property.</w:t>
      </w:r>
      <w:r w:rsidRPr="00AE473F">
        <w:rPr>
          <w:rFonts w:ascii="Arial" w:eastAsia="MS Mincho" w:hAnsi="Arial" w:cs="Arial"/>
          <w:sz w:val="22"/>
          <w:szCs w:val="22"/>
        </w:rPr>
        <w:t xml:space="preserve"> In addition, renewal of this space must be requested at the time of renewal of Approval to Operate</w:t>
      </w:r>
      <w:r w:rsidR="004B4EB0" w:rsidRPr="00AE473F">
        <w:rPr>
          <w:rFonts w:ascii="Arial" w:eastAsia="MS Mincho" w:hAnsi="Arial" w:cs="Arial"/>
          <w:sz w:val="22"/>
          <w:szCs w:val="22"/>
        </w:rPr>
        <w:t>.</w:t>
      </w:r>
    </w:p>
    <w:p w14:paraId="62A87A55" w14:textId="77777777" w:rsidR="00CD716B" w:rsidRPr="00AE473F" w:rsidRDefault="00CD716B" w:rsidP="001A6FFB">
      <w:pPr>
        <w:pStyle w:val="PlainText"/>
        <w:rPr>
          <w:rFonts w:ascii="Arial" w:eastAsia="MS Mincho" w:hAnsi="Arial" w:cs="Arial"/>
          <w:sz w:val="22"/>
          <w:szCs w:val="22"/>
        </w:rPr>
      </w:pPr>
    </w:p>
    <w:p w14:paraId="7469F66D" w14:textId="77777777" w:rsidR="00CD716B" w:rsidRPr="00AE473F" w:rsidRDefault="00CD716B" w:rsidP="001A6FFB">
      <w:pPr>
        <w:pStyle w:val="PlainText"/>
        <w:rPr>
          <w:rFonts w:ascii="Arial" w:hAnsi="Arial" w:cs="Arial"/>
          <w:sz w:val="22"/>
          <w:szCs w:val="22"/>
        </w:rPr>
      </w:pPr>
      <w:r w:rsidRPr="00AE473F">
        <w:rPr>
          <w:rFonts w:ascii="Arial" w:eastAsia="MS Mincho" w:hAnsi="Arial" w:cs="Arial"/>
          <w:sz w:val="22"/>
          <w:szCs w:val="22"/>
        </w:rPr>
        <w:t xml:space="preserve">2. ____________________________________ </w:t>
      </w:r>
      <w:r w:rsidRPr="00AE473F">
        <w:rPr>
          <w:rFonts w:ascii="Arial" w:hAnsi="Arial" w:cs="Arial"/>
          <w:sz w:val="22"/>
          <w:szCs w:val="22"/>
        </w:rPr>
        <w:t>agrees to assume responsibility for all equipment located in the space utilized during occupancy by ______________________________</w:t>
      </w:r>
      <w:r w:rsidRPr="00AE473F">
        <w:rPr>
          <w:rFonts w:ascii="Arial" w:eastAsia="MS Mincho" w:hAnsi="Arial" w:cs="Arial"/>
          <w:sz w:val="22"/>
          <w:szCs w:val="22"/>
        </w:rPr>
        <w:t xml:space="preserve">.  PO </w:t>
      </w:r>
      <w:r w:rsidRPr="00AE473F">
        <w:rPr>
          <w:rFonts w:ascii="Arial" w:hAnsi="Arial" w:cs="Arial"/>
          <w:sz w:val="22"/>
          <w:szCs w:val="22"/>
        </w:rPr>
        <w:t xml:space="preserve">agrees to assume the cost of repair for any damage.  </w:t>
      </w:r>
    </w:p>
    <w:p w14:paraId="201FB4DA" w14:textId="77777777" w:rsidR="00742463" w:rsidRPr="00AE473F" w:rsidRDefault="00742463" w:rsidP="001A6FFB">
      <w:pPr>
        <w:pStyle w:val="PlainText"/>
        <w:rPr>
          <w:rFonts w:ascii="Arial" w:hAnsi="Arial" w:cs="Arial"/>
          <w:sz w:val="22"/>
          <w:szCs w:val="22"/>
        </w:rPr>
      </w:pPr>
    </w:p>
    <w:p w14:paraId="7B69CF68" w14:textId="77777777" w:rsidR="00742463" w:rsidRPr="00AE473F" w:rsidRDefault="00742463" w:rsidP="001A6FFB">
      <w:pPr>
        <w:pStyle w:val="PlainText"/>
        <w:rPr>
          <w:rFonts w:ascii="Arial" w:hAnsi="Arial" w:cs="Arial"/>
          <w:sz w:val="22"/>
          <w:szCs w:val="22"/>
        </w:rPr>
      </w:pPr>
      <w:r w:rsidRPr="00AE473F">
        <w:rPr>
          <w:rFonts w:ascii="Arial" w:hAnsi="Arial" w:cs="Arial"/>
          <w:sz w:val="22"/>
          <w:szCs w:val="22"/>
        </w:rPr>
        <w:t xml:space="preserve">3. Any request for additional space or return of current space that is no longer needed will be prior coordinated only with DPW Real Property Section. </w:t>
      </w:r>
    </w:p>
    <w:p w14:paraId="2546BC2C" w14:textId="77777777" w:rsidR="00CD716B" w:rsidRPr="00AE473F" w:rsidRDefault="00CD716B" w:rsidP="001A6FFB">
      <w:pPr>
        <w:pStyle w:val="PlainText"/>
        <w:rPr>
          <w:rFonts w:ascii="Arial" w:hAnsi="Arial" w:cs="Arial"/>
          <w:sz w:val="22"/>
          <w:szCs w:val="22"/>
        </w:rPr>
      </w:pPr>
    </w:p>
    <w:p w14:paraId="25ADB356" w14:textId="77777777" w:rsidR="00CD716B" w:rsidRPr="00AE473F" w:rsidRDefault="00742463" w:rsidP="001A6FFB">
      <w:pPr>
        <w:pStyle w:val="PlainText"/>
        <w:rPr>
          <w:rFonts w:ascii="Arial" w:hAnsi="Arial" w:cs="Arial"/>
          <w:sz w:val="22"/>
          <w:szCs w:val="22"/>
        </w:rPr>
      </w:pPr>
      <w:r w:rsidRPr="00AE473F">
        <w:rPr>
          <w:rFonts w:ascii="Arial" w:hAnsi="Arial" w:cs="Arial"/>
          <w:sz w:val="22"/>
          <w:szCs w:val="22"/>
        </w:rPr>
        <w:t>4</w:t>
      </w:r>
      <w:r w:rsidR="00CD716B" w:rsidRPr="00AE473F">
        <w:rPr>
          <w:rFonts w:ascii="Arial" w:hAnsi="Arial" w:cs="Arial"/>
          <w:sz w:val="22"/>
          <w:szCs w:val="22"/>
        </w:rPr>
        <w:t xml:space="preserve">. ____________________________________ is requesting:   _______  </w:t>
      </w:r>
      <w:r w:rsidR="00323BB1" w:rsidRPr="00AE473F">
        <w:rPr>
          <w:rFonts w:ascii="Arial" w:hAnsi="Arial" w:cs="Arial"/>
          <w:sz w:val="22"/>
          <w:szCs w:val="22"/>
        </w:rPr>
        <w:t xml:space="preserve"> </w:t>
      </w:r>
      <w:r w:rsidR="00CD716B" w:rsidRPr="00AE473F">
        <w:rPr>
          <w:rFonts w:ascii="Arial" w:hAnsi="Arial" w:cs="Arial"/>
          <w:sz w:val="22"/>
          <w:szCs w:val="22"/>
        </w:rPr>
        <w:t>square feet of space</w:t>
      </w:r>
    </w:p>
    <w:p w14:paraId="6347B88B" w14:textId="77777777" w:rsidR="00DC5043" w:rsidRPr="00AE473F" w:rsidRDefault="00DC5043" w:rsidP="001A6FFB">
      <w:pPr>
        <w:pStyle w:val="PlainText"/>
        <w:rPr>
          <w:rFonts w:ascii="Arial" w:hAnsi="Arial" w:cs="Arial"/>
          <w:sz w:val="22"/>
          <w:szCs w:val="22"/>
        </w:rPr>
      </w:pPr>
    </w:p>
    <w:p w14:paraId="5D9FD081" w14:textId="7DC75653" w:rsidR="00DC5043" w:rsidRPr="00AE473F" w:rsidRDefault="00DC5043" w:rsidP="001A6FFB">
      <w:pPr>
        <w:pStyle w:val="PlainText"/>
        <w:rPr>
          <w:rFonts w:ascii="Arial" w:hAnsi="Arial" w:cs="Arial"/>
          <w:sz w:val="22"/>
          <w:szCs w:val="22"/>
        </w:rPr>
      </w:pPr>
      <w:r w:rsidRPr="00AE473F">
        <w:rPr>
          <w:rFonts w:ascii="Arial" w:hAnsi="Arial" w:cs="Arial"/>
          <w:sz w:val="22"/>
          <w:szCs w:val="22"/>
        </w:rPr>
        <w:t>Space will be used for: ________________________________________________________</w:t>
      </w:r>
    </w:p>
    <w:p w14:paraId="13C5AB6F" w14:textId="77777777" w:rsidR="00CD716B" w:rsidRPr="00AE473F" w:rsidRDefault="00CD716B" w:rsidP="001A6FFB">
      <w:pPr>
        <w:pStyle w:val="PlainText"/>
        <w:rPr>
          <w:rFonts w:ascii="Arial" w:hAnsi="Arial" w:cs="Arial"/>
          <w:sz w:val="22"/>
          <w:szCs w:val="22"/>
        </w:rPr>
      </w:pPr>
    </w:p>
    <w:p w14:paraId="214E75DA" w14:textId="77777777" w:rsidR="00CD716B" w:rsidRPr="00AE473F" w:rsidRDefault="00CD716B" w:rsidP="001A6FFB">
      <w:pPr>
        <w:pStyle w:val="PlainText"/>
        <w:rPr>
          <w:rFonts w:ascii="Arial" w:eastAsia="MS Mincho" w:hAnsi="Arial" w:cs="Arial"/>
          <w:sz w:val="22"/>
          <w:szCs w:val="22"/>
        </w:rPr>
      </w:pPr>
      <w:r w:rsidRPr="00AE473F">
        <w:rPr>
          <w:rFonts w:ascii="Arial" w:eastAsia="MS Mincho" w:hAnsi="Arial" w:cs="Arial"/>
          <w:sz w:val="22"/>
          <w:szCs w:val="22"/>
        </w:rPr>
        <w:t>Space on (number in priority order):</w:t>
      </w:r>
    </w:p>
    <w:p w14:paraId="5A0BEC55" w14:textId="77777777" w:rsidR="00CD716B" w:rsidRPr="00AE473F" w:rsidRDefault="00CD716B" w:rsidP="001A6FFB">
      <w:pPr>
        <w:pStyle w:val="PlainText"/>
        <w:rPr>
          <w:rFonts w:ascii="Arial" w:eastAsia="MS Mincho" w:hAnsi="Arial" w:cs="Arial"/>
          <w:sz w:val="22"/>
          <w:szCs w:val="22"/>
        </w:rPr>
      </w:pPr>
    </w:p>
    <w:p w14:paraId="1676654E" w14:textId="77777777" w:rsidR="00CD716B" w:rsidRPr="00AE473F" w:rsidRDefault="00CD716B" w:rsidP="001A6FFB">
      <w:pPr>
        <w:pStyle w:val="PlainText"/>
        <w:rPr>
          <w:rFonts w:ascii="Arial" w:eastAsia="MS Mincho" w:hAnsi="Arial" w:cs="Arial"/>
          <w:sz w:val="22"/>
          <w:szCs w:val="22"/>
        </w:rPr>
      </w:pPr>
      <w:r w:rsidRPr="00AE473F">
        <w:rPr>
          <w:rFonts w:ascii="Arial" w:eastAsia="MS Mincho" w:hAnsi="Arial" w:cs="Arial"/>
          <w:sz w:val="22"/>
          <w:szCs w:val="22"/>
          <w:u w:val="single"/>
        </w:rPr>
        <w:t>___</w:t>
      </w:r>
      <w:r w:rsidRPr="00AE473F">
        <w:rPr>
          <w:rFonts w:ascii="Arial" w:eastAsia="MS Mincho" w:hAnsi="Arial" w:cs="Arial"/>
          <w:sz w:val="22"/>
          <w:szCs w:val="22"/>
        </w:rPr>
        <w:t xml:space="preserve"> Patch Barracks   _</w:t>
      </w:r>
      <w:r w:rsidRPr="00AE473F">
        <w:rPr>
          <w:rFonts w:ascii="Arial" w:eastAsia="MS Mincho" w:hAnsi="Arial" w:cs="Arial"/>
          <w:sz w:val="22"/>
          <w:szCs w:val="22"/>
          <w:u w:val="single"/>
        </w:rPr>
        <w:t xml:space="preserve">__  </w:t>
      </w:r>
      <w:r w:rsidR="00323BB1" w:rsidRPr="00AE473F">
        <w:rPr>
          <w:rFonts w:ascii="Arial" w:eastAsia="MS Mincho" w:hAnsi="Arial" w:cs="Arial"/>
          <w:sz w:val="22"/>
          <w:szCs w:val="22"/>
          <w:u w:val="single"/>
        </w:rPr>
        <w:t xml:space="preserve"> </w:t>
      </w:r>
      <w:r w:rsidR="00323BB1" w:rsidRPr="00AE473F">
        <w:rPr>
          <w:rFonts w:ascii="Arial" w:eastAsia="MS Mincho" w:hAnsi="Arial" w:cs="Arial"/>
          <w:sz w:val="22"/>
          <w:szCs w:val="22"/>
        </w:rPr>
        <w:t xml:space="preserve"> </w:t>
      </w:r>
      <w:r w:rsidRPr="00AE473F">
        <w:rPr>
          <w:rFonts w:ascii="Arial" w:eastAsia="MS Mincho" w:hAnsi="Arial" w:cs="Arial"/>
          <w:sz w:val="22"/>
          <w:szCs w:val="22"/>
        </w:rPr>
        <w:t>Kelley Barracks   _</w:t>
      </w:r>
      <w:r w:rsidRPr="00AE473F">
        <w:rPr>
          <w:rFonts w:ascii="Arial" w:eastAsia="MS Mincho" w:hAnsi="Arial" w:cs="Arial"/>
          <w:sz w:val="22"/>
          <w:szCs w:val="22"/>
          <w:u w:val="single"/>
        </w:rPr>
        <w:t xml:space="preserve">__ </w:t>
      </w:r>
      <w:r w:rsidR="00323BB1" w:rsidRPr="00AE473F">
        <w:rPr>
          <w:rFonts w:ascii="Arial" w:eastAsia="MS Mincho" w:hAnsi="Arial" w:cs="Arial"/>
          <w:sz w:val="22"/>
          <w:szCs w:val="22"/>
        </w:rPr>
        <w:t xml:space="preserve">  </w:t>
      </w:r>
      <w:r w:rsidRPr="00AE473F">
        <w:rPr>
          <w:rFonts w:ascii="Arial" w:eastAsia="MS Mincho" w:hAnsi="Arial" w:cs="Arial"/>
          <w:sz w:val="22"/>
          <w:szCs w:val="22"/>
        </w:rPr>
        <w:t>Panzer Kaserne   _</w:t>
      </w:r>
      <w:r w:rsidRPr="00AE473F">
        <w:rPr>
          <w:rFonts w:ascii="Arial" w:eastAsia="MS Mincho" w:hAnsi="Arial" w:cs="Arial"/>
          <w:sz w:val="22"/>
          <w:szCs w:val="22"/>
          <w:u w:val="single"/>
        </w:rPr>
        <w:t xml:space="preserve">__ </w:t>
      </w:r>
      <w:r w:rsidR="00323BB1" w:rsidRPr="00AE473F">
        <w:rPr>
          <w:rFonts w:ascii="Arial" w:eastAsia="MS Mincho" w:hAnsi="Arial" w:cs="Arial"/>
          <w:sz w:val="22"/>
          <w:szCs w:val="22"/>
        </w:rPr>
        <w:t xml:space="preserve">  </w:t>
      </w:r>
      <w:r w:rsidRPr="00AE473F">
        <w:rPr>
          <w:rFonts w:ascii="Arial" w:eastAsia="MS Mincho" w:hAnsi="Arial" w:cs="Arial"/>
          <w:sz w:val="22"/>
          <w:szCs w:val="22"/>
        </w:rPr>
        <w:t>Robinson Barracks</w:t>
      </w:r>
    </w:p>
    <w:p w14:paraId="774BEC39" w14:textId="77777777" w:rsidR="00CD716B" w:rsidRPr="00AE473F" w:rsidRDefault="00CD716B" w:rsidP="001A6FFB">
      <w:pPr>
        <w:pStyle w:val="PlainText"/>
        <w:rPr>
          <w:rFonts w:ascii="Arial" w:eastAsia="MS Mincho" w:hAnsi="Arial" w:cs="Arial"/>
          <w:sz w:val="22"/>
          <w:szCs w:val="22"/>
        </w:rPr>
      </w:pPr>
    </w:p>
    <w:p w14:paraId="36B24B7B" w14:textId="3E907D8D" w:rsidR="00CD716B" w:rsidRPr="00AE473F" w:rsidRDefault="00742463" w:rsidP="001A6FFB">
      <w:pPr>
        <w:pStyle w:val="NoSpacing"/>
        <w:rPr>
          <w:rFonts w:ascii="Arial" w:hAnsi="Arial" w:cs="Arial"/>
        </w:rPr>
      </w:pPr>
      <w:r w:rsidRPr="00AE473F">
        <w:t>5</w:t>
      </w:r>
      <w:r w:rsidR="00CD716B" w:rsidRPr="00AE473F">
        <w:rPr>
          <w:rFonts w:ascii="Arial" w:hAnsi="Arial" w:cs="Arial"/>
        </w:rPr>
        <w:t xml:space="preserve">.  Name </w:t>
      </w:r>
      <w:r w:rsidR="00302419" w:rsidRPr="00AE473F">
        <w:rPr>
          <w:rFonts w:ascii="Arial" w:hAnsi="Arial" w:cs="Arial"/>
        </w:rPr>
        <w:t xml:space="preserve">and Title </w:t>
      </w:r>
      <w:r w:rsidR="00CD716B" w:rsidRPr="00AE473F">
        <w:rPr>
          <w:rFonts w:ascii="Arial" w:hAnsi="Arial" w:cs="Arial"/>
        </w:rPr>
        <w:t>of PO Representative: ____________________________</w:t>
      </w:r>
      <w:r w:rsidR="00302419" w:rsidRPr="00AE473F">
        <w:rPr>
          <w:rFonts w:ascii="Arial" w:hAnsi="Arial" w:cs="Arial"/>
        </w:rPr>
        <w:t>_______________</w:t>
      </w:r>
    </w:p>
    <w:p w14:paraId="7106826D" w14:textId="77777777" w:rsidR="00CD716B" w:rsidRPr="00AE473F" w:rsidRDefault="00CD716B" w:rsidP="001A6FFB">
      <w:pPr>
        <w:pStyle w:val="NoSpacing"/>
        <w:rPr>
          <w:rFonts w:ascii="Arial" w:hAnsi="Arial" w:cs="Arial"/>
        </w:rPr>
      </w:pPr>
      <w:r w:rsidRPr="00AE473F">
        <w:rPr>
          <w:rFonts w:ascii="Arial" w:hAnsi="Arial" w:cs="Arial"/>
        </w:rPr>
        <w:t xml:space="preserve">     </w:t>
      </w:r>
    </w:p>
    <w:p w14:paraId="21C67A26" w14:textId="40600E0A" w:rsidR="00CD716B" w:rsidRPr="00AE473F" w:rsidRDefault="00CD716B" w:rsidP="001A6FFB">
      <w:pPr>
        <w:pStyle w:val="NoSpacing"/>
        <w:rPr>
          <w:rFonts w:ascii="Arial" w:hAnsi="Arial" w:cs="Arial"/>
        </w:rPr>
      </w:pPr>
      <w:r w:rsidRPr="00AE473F">
        <w:rPr>
          <w:rFonts w:ascii="Arial" w:hAnsi="Arial" w:cs="Arial"/>
        </w:rPr>
        <w:t>PO Representative Number</w:t>
      </w:r>
      <w:r w:rsidR="00302419" w:rsidRPr="00AE473F">
        <w:rPr>
          <w:rFonts w:ascii="Arial" w:hAnsi="Arial" w:cs="Arial"/>
        </w:rPr>
        <w:t xml:space="preserve"> and Email</w:t>
      </w:r>
      <w:r w:rsidRPr="00AE473F">
        <w:rPr>
          <w:rFonts w:ascii="Arial" w:hAnsi="Arial" w:cs="Arial"/>
        </w:rPr>
        <w:t>:</w:t>
      </w:r>
      <w:r w:rsidR="00323BB1" w:rsidRPr="00AE473F">
        <w:rPr>
          <w:rFonts w:ascii="Arial" w:hAnsi="Arial" w:cs="Arial"/>
        </w:rPr>
        <w:t xml:space="preserve"> </w:t>
      </w:r>
      <w:r w:rsidRPr="00AE473F">
        <w:rPr>
          <w:rFonts w:ascii="Arial" w:hAnsi="Arial" w:cs="Arial"/>
        </w:rPr>
        <w:t>_______________________</w:t>
      </w:r>
      <w:r w:rsidR="00302419" w:rsidRPr="00AE473F">
        <w:rPr>
          <w:rFonts w:ascii="Arial" w:hAnsi="Arial" w:cs="Arial"/>
        </w:rPr>
        <w:t>___________________</w:t>
      </w:r>
      <w:r w:rsidR="00374F60" w:rsidRPr="00AE473F">
        <w:rPr>
          <w:rFonts w:ascii="Arial" w:hAnsi="Arial" w:cs="Arial"/>
        </w:rPr>
        <w:t>__</w:t>
      </w:r>
    </w:p>
    <w:p w14:paraId="5648C2AB" w14:textId="77777777" w:rsidR="00CD716B" w:rsidRPr="00AE473F" w:rsidRDefault="00CD716B" w:rsidP="00742463">
      <w:pPr>
        <w:pStyle w:val="NoSpacing"/>
        <w:rPr>
          <w:rFonts w:ascii="Arial" w:hAnsi="Arial" w:cs="Arial"/>
        </w:rPr>
      </w:pPr>
      <w:r w:rsidRPr="00AE473F">
        <w:rPr>
          <w:rFonts w:ascii="Arial" w:hAnsi="Arial" w:cs="Arial"/>
        </w:rPr>
        <w:t>-</w:t>
      </w:r>
      <w:r w:rsidRPr="00AE473F">
        <w:rPr>
          <w:rFonts w:ascii="Arial" w:eastAsia="MS Mincho" w:hAnsi="Arial" w:cs="Arial"/>
        </w:rPr>
        <w:t xml:space="preserve"> - - - - - - - - - - - - - - - - - - - - - - - - - - - - - - - - - - - - - - - - - - - - - - - - - - - - - - - - - - - - - - - - - - - - -                                                                          </w:t>
      </w:r>
    </w:p>
    <w:p w14:paraId="4061032C" w14:textId="77777777" w:rsidR="00CD716B" w:rsidRPr="00AE473F" w:rsidRDefault="00CD716B" w:rsidP="00CD716B">
      <w:pPr>
        <w:pStyle w:val="PlainText"/>
        <w:jc w:val="both"/>
        <w:rPr>
          <w:rFonts w:ascii="Arial" w:eastAsia="MS Mincho" w:hAnsi="Arial" w:cs="Arial"/>
          <w:sz w:val="22"/>
          <w:szCs w:val="22"/>
        </w:rPr>
      </w:pPr>
      <w:r w:rsidRPr="00AE473F">
        <w:rPr>
          <w:rFonts w:ascii="Arial" w:eastAsia="MS Mincho" w:hAnsi="Arial" w:cs="Arial"/>
          <w:sz w:val="22"/>
          <w:szCs w:val="22"/>
        </w:rPr>
        <w:t>Space is available at:</w:t>
      </w:r>
    </w:p>
    <w:p w14:paraId="64C37BC9" w14:textId="77777777" w:rsidR="00CD716B" w:rsidRPr="00AE473F" w:rsidRDefault="00CD716B" w:rsidP="00CD716B">
      <w:pPr>
        <w:pStyle w:val="PlainText"/>
        <w:jc w:val="both"/>
        <w:rPr>
          <w:rFonts w:ascii="Arial" w:eastAsia="MS Mincho" w:hAnsi="Arial" w:cs="Arial"/>
          <w:sz w:val="22"/>
          <w:szCs w:val="22"/>
        </w:rPr>
      </w:pPr>
    </w:p>
    <w:p w14:paraId="3A70AED4" w14:textId="705CC434" w:rsidR="00CD716B" w:rsidRPr="00AE473F" w:rsidRDefault="00CD716B" w:rsidP="00CD716B">
      <w:pPr>
        <w:pStyle w:val="PlainText"/>
        <w:jc w:val="both"/>
        <w:rPr>
          <w:rFonts w:ascii="Arial" w:eastAsia="MS Mincho" w:hAnsi="Arial" w:cs="Arial"/>
          <w:sz w:val="22"/>
          <w:szCs w:val="22"/>
        </w:rPr>
      </w:pPr>
      <w:r w:rsidRPr="00AE473F">
        <w:rPr>
          <w:rFonts w:ascii="Arial" w:eastAsia="MS Mincho" w:hAnsi="Arial" w:cs="Arial"/>
          <w:sz w:val="22"/>
          <w:szCs w:val="22"/>
        </w:rPr>
        <w:t>Installation:</w:t>
      </w:r>
      <w:r w:rsidR="00323BB1" w:rsidRPr="00AE473F">
        <w:rPr>
          <w:rFonts w:ascii="Arial" w:eastAsia="MS Mincho" w:hAnsi="Arial" w:cs="Arial"/>
          <w:sz w:val="22"/>
          <w:szCs w:val="22"/>
        </w:rPr>
        <w:t xml:space="preserve"> </w:t>
      </w:r>
      <w:r w:rsidRPr="00AE473F">
        <w:rPr>
          <w:rFonts w:ascii="Arial" w:eastAsia="MS Mincho" w:hAnsi="Arial" w:cs="Arial"/>
          <w:sz w:val="22"/>
          <w:szCs w:val="22"/>
        </w:rPr>
        <w:t xml:space="preserve">________________________  </w:t>
      </w:r>
      <w:r w:rsidR="00323BB1" w:rsidRPr="00AE473F">
        <w:rPr>
          <w:rFonts w:ascii="Arial" w:eastAsia="MS Mincho" w:hAnsi="Arial" w:cs="Arial"/>
          <w:sz w:val="22"/>
          <w:szCs w:val="22"/>
        </w:rPr>
        <w:t xml:space="preserve"> </w:t>
      </w:r>
      <w:proofErr w:type="spellStart"/>
      <w:r w:rsidR="00D77720" w:rsidRPr="00AE473F">
        <w:rPr>
          <w:rFonts w:ascii="Arial" w:eastAsia="MS Mincho" w:hAnsi="Arial" w:cs="Arial"/>
          <w:sz w:val="22"/>
          <w:szCs w:val="22"/>
        </w:rPr>
        <w:t>Bldg</w:t>
      </w:r>
      <w:proofErr w:type="spellEnd"/>
      <w:r w:rsidR="00D77720" w:rsidRPr="00AE473F">
        <w:rPr>
          <w:rFonts w:ascii="Arial" w:eastAsia="MS Mincho" w:hAnsi="Arial" w:cs="Arial"/>
          <w:sz w:val="22"/>
          <w:szCs w:val="22"/>
        </w:rPr>
        <w:t xml:space="preserve"> #:</w:t>
      </w:r>
      <w:r w:rsidR="00E90423" w:rsidRPr="00AE473F">
        <w:rPr>
          <w:rFonts w:ascii="Arial" w:eastAsia="MS Mincho" w:hAnsi="Arial" w:cs="Arial"/>
          <w:sz w:val="22"/>
          <w:szCs w:val="22"/>
        </w:rPr>
        <w:t xml:space="preserve"> </w:t>
      </w:r>
      <w:r w:rsidR="00D77720" w:rsidRPr="00AE473F">
        <w:rPr>
          <w:rFonts w:ascii="Arial" w:eastAsia="MS Mincho" w:hAnsi="Arial" w:cs="Arial"/>
          <w:sz w:val="22"/>
          <w:szCs w:val="22"/>
        </w:rPr>
        <w:t xml:space="preserve">____________ </w:t>
      </w:r>
      <w:r w:rsidRPr="00AE473F">
        <w:rPr>
          <w:rFonts w:ascii="Arial" w:eastAsia="MS Mincho" w:hAnsi="Arial" w:cs="Arial"/>
          <w:sz w:val="22"/>
          <w:szCs w:val="22"/>
        </w:rPr>
        <w:t>Location:</w:t>
      </w:r>
      <w:r w:rsidR="00323BB1" w:rsidRPr="00AE473F">
        <w:rPr>
          <w:rFonts w:ascii="Arial" w:eastAsia="MS Mincho" w:hAnsi="Arial" w:cs="Arial"/>
          <w:sz w:val="22"/>
          <w:szCs w:val="22"/>
        </w:rPr>
        <w:t xml:space="preserve"> </w:t>
      </w:r>
      <w:r w:rsidRPr="00AE473F">
        <w:rPr>
          <w:rFonts w:ascii="Arial" w:eastAsia="MS Mincho" w:hAnsi="Arial" w:cs="Arial"/>
          <w:sz w:val="22"/>
          <w:szCs w:val="22"/>
        </w:rPr>
        <w:t>________________</w:t>
      </w:r>
    </w:p>
    <w:p w14:paraId="6168A860" w14:textId="77777777" w:rsidR="00510624" w:rsidRPr="00AE473F" w:rsidRDefault="00510624" w:rsidP="009A6C54">
      <w:pPr>
        <w:pStyle w:val="NoSpacing"/>
        <w:rPr>
          <w:rFonts w:ascii="Arial" w:hAnsi="Arial" w:cs="Arial"/>
        </w:rPr>
      </w:pPr>
    </w:p>
    <w:p w14:paraId="7CEE3C70" w14:textId="623D36B5" w:rsidR="009A6C54" w:rsidRPr="00AE473F" w:rsidRDefault="00B97167" w:rsidP="009A6C54">
      <w:pPr>
        <w:pStyle w:val="NoSpacing"/>
        <w:rPr>
          <w:rFonts w:ascii="Arial" w:hAnsi="Arial" w:cs="Arial"/>
        </w:rPr>
      </w:pPr>
      <w:r w:rsidRPr="00AE473F">
        <w:rPr>
          <w:rFonts w:ascii="Arial" w:hAnsi="Arial" w:cs="Arial"/>
          <w:noProof/>
        </w:rPr>
        <mc:AlternateContent>
          <mc:Choice Requires="wps">
            <w:drawing>
              <wp:anchor distT="0" distB="0" distL="114300" distR="114300" simplePos="0" relativeHeight="251670528" behindDoc="0" locked="0" layoutInCell="1" allowOverlap="1" wp14:anchorId="6D454F96" wp14:editId="170B2023">
                <wp:simplePos x="0" y="0"/>
                <wp:positionH relativeFrom="column">
                  <wp:posOffset>4298305</wp:posOffset>
                </wp:positionH>
                <wp:positionV relativeFrom="paragraph">
                  <wp:posOffset>159698</wp:posOffset>
                </wp:positionV>
                <wp:extent cx="247650" cy="19050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247650" cy="190500"/>
                        </a:xfrm>
                        <a:prstGeom prst="rect">
                          <a:avLst/>
                        </a:prstGeom>
                        <a:solidFill>
                          <a:schemeClr val="lt1"/>
                        </a:solidFill>
                        <a:ln w="6350">
                          <a:solidFill>
                            <a:prstClr val="black"/>
                          </a:solidFill>
                        </a:ln>
                      </wps:spPr>
                      <wps:txbx>
                        <w:txbxContent>
                          <w:p w14:paraId="135264FD" w14:textId="77777777" w:rsidR="003100D9" w:rsidRDefault="003100D9" w:rsidP="00B971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D454F96" id="_x0000_t202" coordsize="21600,21600" o:spt="202" path="m,l,21600r21600,l21600,xe">
                <v:stroke joinstyle="miter"/>
                <v:path gradientshapeok="t" o:connecttype="rect"/>
              </v:shapetype>
              <v:shape id="Text Box 8" o:spid="_x0000_s1026" type="#_x0000_t202" style="position:absolute;margin-left:338.45pt;margin-top:12.55pt;width:19.5pt;height:1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" fillcolor="white [3201]" strokeweight=".5pt">
                <v:textbox>
                  <w:txbxContent>
                    <w:p w14:paraId="135264FD" w14:textId="77777777" w:rsidR="003100D9" w:rsidRDefault="003100D9" w:rsidP="00B97167"/>
                  </w:txbxContent>
                </v:textbox>
              </v:shape>
            </w:pict>
          </mc:Fallback>
        </mc:AlternateContent>
      </w:r>
      <w:r w:rsidRPr="00AE473F">
        <w:rPr>
          <w:rFonts w:ascii="Arial" w:hAnsi="Arial" w:cs="Arial"/>
          <w:noProof/>
        </w:rPr>
        <mc:AlternateContent>
          <mc:Choice Requires="wps">
            <w:drawing>
              <wp:anchor distT="0" distB="0" distL="114300" distR="114300" simplePos="0" relativeHeight="251668480" behindDoc="0" locked="0" layoutInCell="1" allowOverlap="1" wp14:anchorId="20DC8EE5" wp14:editId="4862B92A">
                <wp:simplePos x="0" y="0"/>
                <wp:positionH relativeFrom="column">
                  <wp:posOffset>3562066</wp:posOffset>
                </wp:positionH>
                <wp:positionV relativeFrom="paragraph">
                  <wp:posOffset>160020</wp:posOffset>
                </wp:positionV>
                <wp:extent cx="247650" cy="19050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247650" cy="190500"/>
                        </a:xfrm>
                        <a:prstGeom prst="rect">
                          <a:avLst/>
                        </a:prstGeom>
                        <a:solidFill>
                          <a:schemeClr val="lt1"/>
                        </a:solidFill>
                        <a:ln w="6350">
                          <a:solidFill>
                            <a:prstClr val="black"/>
                          </a:solidFill>
                        </a:ln>
                      </wps:spPr>
                      <wps:txbx>
                        <w:txbxContent>
                          <w:p w14:paraId="6FC4E01B" w14:textId="77777777" w:rsidR="003100D9" w:rsidRDefault="003100D9" w:rsidP="00B971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DC8EE5" id="Text Box 7" o:spid="_x0000_s1027" type="#_x0000_t202" style="position:absolute;margin-left:280.5pt;margin-top:12.6pt;width:19.5pt;height:1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" fillcolor="white [3201]" strokeweight=".5pt">
                <v:textbox>
                  <w:txbxContent>
                    <w:p w14:paraId="6FC4E01B" w14:textId="77777777" w:rsidR="003100D9" w:rsidRDefault="003100D9" w:rsidP="00B97167"/>
                  </w:txbxContent>
                </v:textbox>
              </v:shape>
            </w:pict>
          </mc:Fallback>
        </mc:AlternateContent>
      </w:r>
    </w:p>
    <w:p w14:paraId="6ED65DFF" w14:textId="77777777" w:rsidR="009A6C54" w:rsidRPr="00AE473F" w:rsidRDefault="009A6C54" w:rsidP="009A6C54">
      <w:pPr>
        <w:pStyle w:val="NoSpacing"/>
        <w:rPr>
          <w:rFonts w:ascii="Arial" w:hAnsi="Arial" w:cs="Arial"/>
        </w:rPr>
      </w:pPr>
      <w:r w:rsidRPr="00AE473F">
        <w:rPr>
          <w:rFonts w:ascii="Arial" w:hAnsi="Arial" w:cs="Arial"/>
        </w:rPr>
        <w:t xml:space="preserve">For this space, the utilities will </w:t>
      </w:r>
      <w:r w:rsidR="00B97167" w:rsidRPr="00AE473F">
        <w:rPr>
          <w:rFonts w:ascii="Arial" w:hAnsi="Arial" w:cs="Arial"/>
        </w:rPr>
        <w:t xml:space="preserve">be reimbursable:       Yes </w:t>
      </w:r>
      <w:r w:rsidRPr="00AE473F">
        <w:rPr>
          <w:rFonts w:ascii="Arial" w:hAnsi="Arial" w:cs="Arial"/>
        </w:rPr>
        <w:t xml:space="preserve">  </w:t>
      </w:r>
      <w:r w:rsidR="00B97167" w:rsidRPr="00AE473F">
        <w:rPr>
          <w:rFonts w:ascii="Arial" w:hAnsi="Arial" w:cs="Arial"/>
        </w:rPr>
        <w:t xml:space="preserve">            No </w:t>
      </w:r>
    </w:p>
    <w:p w14:paraId="30E0F8F2" w14:textId="77777777" w:rsidR="009A6C54" w:rsidRPr="00AE473F" w:rsidRDefault="009A6C54" w:rsidP="00CD716B">
      <w:pPr>
        <w:pStyle w:val="NoSpacing"/>
        <w:rPr>
          <w:rFonts w:ascii="Arial" w:hAnsi="Arial" w:cs="Arial"/>
        </w:rPr>
      </w:pPr>
    </w:p>
    <w:p w14:paraId="41BB38C0" w14:textId="77777777" w:rsidR="00CD716B" w:rsidRPr="00AE473F" w:rsidRDefault="00CD716B" w:rsidP="00CD716B">
      <w:pPr>
        <w:pStyle w:val="NoSpacing"/>
        <w:rPr>
          <w:rFonts w:ascii="Arial" w:hAnsi="Arial" w:cs="Arial"/>
        </w:rPr>
      </w:pPr>
      <w:r w:rsidRPr="00AE473F">
        <w:rPr>
          <w:rFonts w:ascii="Arial" w:hAnsi="Arial" w:cs="Arial"/>
        </w:rPr>
        <w:t>Approval:</w:t>
      </w:r>
      <w:r w:rsidRPr="00AE473F">
        <w:rPr>
          <w:rFonts w:ascii="Arial" w:hAnsi="Arial" w:cs="Arial"/>
        </w:rPr>
        <w:tab/>
      </w:r>
      <w:r w:rsidRPr="00AE473F">
        <w:rPr>
          <w:rFonts w:ascii="Arial" w:hAnsi="Arial" w:cs="Arial"/>
        </w:rPr>
        <w:tab/>
      </w:r>
      <w:r w:rsidRPr="00AE473F">
        <w:rPr>
          <w:rFonts w:ascii="Arial" w:hAnsi="Arial" w:cs="Arial"/>
        </w:rPr>
        <w:tab/>
      </w:r>
      <w:r w:rsidRPr="00AE473F">
        <w:rPr>
          <w:rFonts w:ascii="Arial" w:hAnsi="Arial" w:cs="Arial"/>
        </w:rPr>
        <w:tab/>
      </w:r>
      <w:r w:rsidRPr="00AE473F">
        <w:rPr>
          <w:rFonts w:ascii="Arial" w:hAnsi="Arial" w:cs="Arial"/>
        </w:rPr>
        <w:tab/>
      </w:r>
    </w:p>
    <w:p w14:paraId="467CF99D" w14:textId="77777777" w:rsidR="00CD716B" w:rsidRPr="00AE473F" w:rsidRDefault="00CD716B" w:rsidP="00CD716B">
      <w:pPr>
        <w:pStyle w:val="NoSpacing"/>
        <w:rPr>
          <w:rFonts w:ascii="Arial" w:hAnsi="Arial" w:cs="Arial"/>
        </w:rPr>
      </w:pPr>
    </w:p>
    <w:p w14:paraId="4380CA09" w14:textId="77777777" w:rsidR="00CD716B" w:rsidRPr="00AE473F" w:rsidRDefault="00CD716B" w:rsidP="00CD716B">
      <w:pPr>
        <w:pStyle w:val="NoSpacing"/>
        <w:rPr>
          <w:rFonts w:ascii="Arial" w:hAnsi="Arial" w:cs="Arial"/>
        </w:rPr>
      </w:pPr>
    </w:p>
    <w:p w14:paraId="3ED3987B" w14:textId="77777777" w:rsidR="00CD716B" w:rsidRPr="00AE473F" w:rsidRDefault="00CD716B" w:rsidP="00CD716B">
      <w:pPr>
        <w:pStyle w:val="NoSpacing"/>
        <w:rPr>
          <w:rFonts w:ascii="Arial" w:hAnsi="Arial" w:cs="Arial"/>
        </w:rPr>
      </w:pPr>
      <w:r w:rsidRPr="00AE473F">
        <w:rPr>
          <w:rFonts w:ascii="Arial" w:hAnsi="Arial" w:cs="Arial"/>
        </w:rPr>
        <w:t>________________________</w:t>
      </w:r>
      <w:r w:rsidRPr="00AE473F">
        <w:rPr>
          <w:rFonts w:ascii="Arial" w:hAnsi="Arial" w:cs="Arial"/>
        </w:rPr>
        <w:tab/>
      </w:r>
      <w:r w:rsidR="0028109D" w:rsidRPr="00AE473F">
        <w:rPr>
          <w:rFonts w:ascii="Arial" w:hAnsi="Arial" w:cs="Arial"/>
        </w:rPr>
        <w:t xml:space="preserve">     </w:t>
      </w:r>
      <w:r w:rsidRPr="00AE473F">
        <w:rPr>
          <w:rFonts w:ascii="Arial" w:hAnsi="Arial" w:cs="Arial"/>
        </w:rPr>
        <w:t>____________________</w:t>
      </w:r>
      <w:r w:rsidR="0028109D" w:rsidRPr="00AE473F">
        <w:rPr>
          <w:rFonts w:ascii="Arial" w:hAnsi="Arial" w:cs="Arial"/>
        </w:rPr>
        <w:t xml:space="preserve">_           </w:t>
      </w:r>
    </w:p>
    <w:p w14:paraId="568D7F06" w14:textId="77777777" w:rsidR="00CD716B" w:rsidRPr="00AE473F" w:rsidRDefault="00885FC7" w:rsidP="00CD716B">
      <w:pPr>
        <w:pStyle w:val="NoSpacing"/>
        <w:rPr>
          <w:rFonts w:ascii="Arial" w:hAnsi="Arial" w:cs="Arial"/>
        </w:rPr>
      </w:pPr>
      <w:r w:rsidRPr="00AE473F">
        <w:rPr>
          <w:rFonts w:ascii="Arial" w:hAnsi="Arial" w:cs="Arial"/>
        </w:rPr>
        <w:t>Real Property Accountable Officer</w:t>
      </w:r>
      <w:r w:rsidRPr="00AE473F">
        <w:rPr>
          <w:rFonts w:ascii="Arial" w:hAnsi="Arial" w:cs="Arial"/>
        </w:rPr>
        <w:tab/>
        <w:t xml:space="preserve">     </w:t>
      </w:r>
      <w:r w:rsidR="008249EF" w:rsidRPr="00AE473F">
        <w:rPr>
          <w:rFonts w:ascii="Arial" w:hAnsi="Arial" w:cs="Arial"/>
        </w:rPr>
        <w:t>ROBERT A. GWINNER</w:t>
      </w:r>
      <w:r w:rsidR="00BA4B62" w:rsidRPr="00AE473F">
        <w:rPr>
          <w:rFonts w:ascii="Arial" w:hAnsi="Arial" w:cs="Arial"/>
        </w:rPr>
        <w:t>, III</w:t>
      </w:r>
      <w:r w:rsidR="008249EF" w:rsidRPr="00AE473F">
        <w:rPr>
          <w:rFonts w:ascii="Arial" w:hAnsi="Arial" w:cs="Arial"/>
        </w:rPr>
        <w:t xml:space="preserve">  </w:t>
      </w:r>
      <w:r w:rsidR="00CD716B" w:rsidRPr="00AE473F">
        <w:rPr>
          <w:rFonts w:ascii="Arial" w:hAnsi="Arial" w:cs="Arial"/>
        </w:rPr>
        <w:tab/>
        <w:t xml:space="preserve">    </w:t>
      </w:r>
    </w:p>
    <w:p w14:paraId="0D4EE8F1" w14:textId="77777777" w:rsidR="00CD716B" w:rsidRPr="00AE473F" w:rsidRDefault="00CD716B" w:rsidP="00CD716B">
      <w:pPr>
        <w:pStyle w:val="NoSpacing"/>
        <w:rPr>
          <w:rFonts w:ascii="Arial" w:hAnsi="Arial" w:cs="Arial"/>
        </w:rPr>
      </w:pPr>
      <w:r w:rsidRPr="00AE473F">
        <w:rPr>
          <w:rFonts w:ascii="Arial" w:hAnsi="Arial" w:cs="Arial"/>
        </w:rPr>
        <w:t>DPW, Mas</w:t>
      </w:r>
      <w:r w:rsidR="00582993" w:rsidRPr="00AE473F">
        <w:rPr>
          <w:rFonts w:ascii="Arial" w:hAnsi="Arial" w:cs="Arial"/>
        </w:rPr>
        <w:t>t</w:t>
      </w:r>
      <w:r w:rsidRPr="00AE473F">
        <w:rPr>
          <w:rFonts w:ascii="Arial" w:hAnsi="Arial" w:cs="Arial"/>
        </w:rPr>
        <w:t xml:space="preserve">er Planning </w:t>
      </w:r>
      <w:r w:rsidRPr="00AE473F">
        <w:rPr>
          <w:rFonts w:ascii="Arial" w:hAnsi="Arial" w:cs="Arial"/>
        </w:rPr>
        <w:tab/>
      </w:r>
      <w:r w:rsidRPr="00AE473F">
        <w:rPr>
          <w:rFonts w:ascii="Arial" w:hAnsi="Arial" w:cs="Arial"/>
        </w:rPr>
        <w:tab/>
      </w:r>
      <w:r w:rsidR="0028109D" w:rsidRPr="00AE473F">
        <w:rPr>
          <w:rFonts w:ascii="Arial" w:hAnsi="Arial" w:cs="Arial"/>
        </w:rPr>
        <w:t xml:space="preserve">     </w:t>
      </w:r>
      <w:r w:rsidR="007C60FD" w:rsidRPr="00AE473F">
        <w:rPr>
          <w:rFonts w:ascii="Arial" w:hAnsi="Arial" w:cs="Arial"/>
        </w:rPr>
        <w:t xml:space="preserve">Deputy to the </w:t>
      </w:r>
      <w:r w:rsidR="00D40B62" w:rsidRPr="00AE473F">
        <w:rPr>
          <w:rFonts w:ascii="Arial" w:hAnsi="Arial" w:cs="Arial"/>
        </w:rPr>
        <w:t xml:space="preserve">Garrison </w:t>
      </w:r>
      <w:r w:rsidR="007C60FD" w:rsidRPr="00AE473F">
        <w:rPr>
          <w:rFonts w:ascii="Arial" w:hAnsi="Arial" w:cs="Arial"/>
        </w:rPr>
        <w:t>Commander</w:t>
      </w:r>
      <w:r w:rsidRPr="00AE473F">
        <w:rPr>
          <w:rFonts w:ascii="Arial" w:hAnsi="Arial" w:cs="Arial"/>
        </w:rPr>
        <w:tab/>
      </w:r>
      <w:r w:rsidR="007C60FD" w:rsidRPr="00AE473F">
        <w:rPr>
          <w:rFonts w:ascii="Arial" w:hAnsi="Arial" w:cs="Arial"/>
        </w:rPr>
        <w:t xml:space="preserve">     </w:t>
      </w:r>
      <w:r w:rsidR="008249EF" w:rsidRPr="00AE473F">
        <w:rPr>
          <w:rFonts w:ascii="Arial" w:hAnsi="Arial" w:cs="Arial"/>
        </w:rPr>
        <w:t xml:space="preserve"> </w:t>
      </w:r>
    </w:p>
    <w:p w14:paraId="274B1E46" w14:textId="77777777" w:rsidR="008B554A" w:rsidRPr="00AE473F" w:rsidRDefault="00CD716B" w:rsidP="007208B2">
      <w:pPr>
        <w:pStyle w:val="NoSpacing"/>
        <w:rPr>
          <w:rFonts w:ascii="Arial" w:hAnsi="Arial" w:cs="Arial"/>
        </w:rPr>
      </w:pPr>
      <w:r w:rsidRPr="00AE473F">
        <w:rPr>
          <w:rFonts w:ascii="Arial" w:hAnsi="Arial" w:cs="Arial"/>
        </w:rPr>
        <w:lastRenderedPageBreak/>
        <w:t>USAG Stuttgart</w:t>
      </w:r>
      <w:r w:rsidRPr="00AE473F">
        <w:rPr>
          <w:rFonts w:ascii="Arial" w:hAnsi="Arial" w:cs="Arial"/>
        </w:rPr>
        <w:tab/>
      </w:r>
      <w:r w:rsidRPr="00AE473F">
        <w:rPr>
          <w:rFonts w:ascii="Arial" w:hAnsi="Arial" w:cs="Arial"/>
        </w:rPr>
        <w:tab/>
      </w:r>
      <w:r w:rsidRPr="00AE473F">
        <w:rPr>
          <w:rFonts w:ascii="Arial" w:hAnsi="Arial" w:cs="Arial"/>
        </w:rPr>
        <w:tab/>
      </w:r>
      <w:r w:rsidR="008249EF" w:rsidRPr="00AE473F">
        <w:rPr>
          <w:rFonts w:ascii="Arial" w:hAnsi="Arial" w:cs="Arial"/>
        </w:rPr>
        <w:t xml:space="preserve"> </w:t>
      </w:r>
      <w:r w:rsidR="00C96DC2" w:rsidRPr="00AE473F">
        <w:rPr>
          <w:rFonts w:ascii="Arial" w:hAnsi="Arial" w:cs="Arial"/>
        </w:rPr>
        <w:t xml:space="preserve">    USAG Stuttgart</w:t>
      </w:r>
      <w:r w:rsidR="007C60FD" w:rsidRPr="00AE473F">
        <w:rPr>
          <w:rFonts w:ascii="Arial" w:hAnsi="Arial" w:cs="Arial"/>
        </w:rPr>
        <w:tab/>
      </w:r>
      <w:r w:rsidR="007C60FD" w:rsidRPr="00AE473F">
        <w:rPr>
          <w:rFonts w:ascii="Arial" w:hAnsi="Arial" w:cs="Arial"/>
        </w:rPr>
        <w:tab/>
      </w:r>
      <w:r w:rsidR="00CE6ECF" w:rsidRPr="00AE473F">
        <w:rPr>
          <w:rFonts w:ascii="Arial" w:hAnsi="Arial" w:cs="Arial"/>
        </w:rPr>
        <w:t xml:space="preserve">                </w:t>
      </w:r>
      <w:r w:rsidR="008249EF" w:rsidRPr="00AE473F">
        <w:rPr>
          <w:rFonts w:ascii="Arial" w:hAnsi="Arial" w:cs="Arial"/>
        </w:rPr>
        <w:tab/>
      </w:r>
    </w:p>
    <w:p w14:paraId="17BF52B8" w14:textId="77777777" w:rsidR="007149C1" w:rsidRPr="00AE473F" w:rsidRDefault="009D6C75" w:rsidP="007149C1">
      <w:pPr>
        <w:pStyle w:val="PlainText"/>
        <w:jc w:val="center"/>
        <w:rPr>
          <w:rFonts w:ascii="Arial" w:eastAsia="MS Mincho" w:hAnsi="Arial" w:cs="Arial"/>
          <w:b/>
          <w:bCs/>
          <w:sz w:val="24"/>
          <w:szCs w:val="24"/>
        </w:rPr>
      </w:pPr>
      <w:r w:rsidRPr="00AE473F">
        <w:rPr>
          <w:rFonts w:ascii="Arial" w:eastAsia="MS Mincho" w:hAnsi="Arial" w:cs="Arial"/>
          <w:b/>
          <w:bCs/>
          <w:sz w:val="24"/>
          <w:szCs w:val="24"/>
        </w:rPr>
        <w:t>F</w:t>
      </w:r>
      <w:r w:rsidR="00022470" w:rsidRPr="00AE473F">
        <w:rPr>
          <w:rFonts w:ascii="Arial" w:eastAsia="MS Mincho" w:hAnsi="Arial" w:cs="Arial"/>
          <w:b/>
          <w:bCs/>
          <w:sz w:val="24"/>
          <w:szCs w:val="24"/>
        </w:rPr>
        <w:t xml:space="preserve">ORM </w:t>
      </w:r>
      <w:r w:rsidRPr="00AE473F">
        <w:rPr>
          <w:rFonts w:ascii="Arial" w:eastAsia="MS Mincho" w:hAnsi="Arial" w:cs="Arial"/>
          <w:b/>
          <w:bCs/>
          <w:sz w:val="24"/>
          <w:szCs w:val="24"/>
        </w:rPr>
        <w:t>5</w:t>
      </w:r>
      <w:r w:rsidR="007149C1" w:rsidRPr="00AE473F">
        <w:rPr>
          <w:rFonts w:ascii="Arial" w:eastAsia="MS Mincho" w:hAnsi="Arial" w:cs="Arial"/>
          <w:b/>
          <w:bCs/>
          <w:sz w:val="24"/>
          <w:szCs w:val="24"/>
        </w:rPr>
        <w:t xml:space="preserve"> – SPACE RENEWAL REQUEST</w:t>
      </w:r>
    </w:p>
    <w:p w14:paraId="21D51EEF" w14:textId="77777777" w:rsidR="007149C1" w:rsidRPr="00AE473F" w:rsidRDefault="007149C1" w:rsidP="007149C1">
      <w:pPr>
        <w:pStyle w:val="PlainText"/>
        <w:jc w:val="center"/>
        <w:rPr>
          <w:rFonts w:ascii="Arial" w:eastAsia="MS Mincho" w:hAnsi="Arial" w:cs="Arial"/>
          <w:b/>
          <w:bCs/>
          <w:sz w:val="24"/>
          <w:szCs w:val="24"/>
        </w:rPr>
      </w:pPr>
    </w:p>
    <w:p w14:paraId="0810723F" w14:textId="77777777" w:rsidR="00CD716B" w:rsidRPr="00AE473F" w:rsidRDefault="00CD716B" w:rsidP="00CD716B">
      <w:pPr>
        <w:pStyle w:val="PlainText"/>
        <w:rPr>
          <w:rFonts w:ascii="Arial" w:eastAsia="MS Mincho" w:hAnsi="Arial" w:cs="Arial"/>
          <w:sz w:val="22"/>
          <w:szCs w:val="22"/>
        </w:rPr>
      </w:pPr>
      <w:r w:rsidRPr="00AE473F">
        <w:rPr>
          <w:rFonts w:ascii="Arial" w:eastAsia="MS Mincho" w:hAnsi="Arial" w:cs="Arial"/>
          <w:sz w:val="22"/>
          <w:szCs w:val="22"/>
        </w:rPr>
        <w:t>Name of Private Organization:</w:t>
      </w:r>
      <w:r w:rsidR="00323BB1" w:rsidRPr="00AE473F">
        <w:rPr>
          <w:rFonts w:ascii="Arial" w:eastAsia="MS Mincho" w:hAnsi="Arial" w:cs="Arial"/>
          <w:sz w:val="22"/>
          <w:szCs w:val="22"/>
        </w:rPr>
        <w:t xml:space="preserve"> </w:t>
      </w:r>
      <w:r w:rsidRPr="00AE473F">
        <w:rPr>
          <w:rFonts w:ascii="Arial" w:eastAsia="MS Mincho" w:hAnsi="Arial" w:cs="Arial"/>
          <w:sz w:val="22"/>
          <w:szCs w:val="22"/>
        </w:rPr>
        <w:t>_________________________________ Date:</w:t>
      </w:r>
      <w:r w:rsidR="00323BB1" w:rsidRPr="00AE473F">
        <w:rPr>
          <w:rFonts w:ascii="Arial" w:eastAsia="MS Mincho" w:hAnsi="Arial" w:cs="Arial"/>
          <w:sz w:val="22"/>
          <w:szCs w:val="22"/>
        </w:rPr>
        <w:t xml:space="preserve"> </w:t>
      </w:r>
      <w:r w:rsidRPr="00AE473F">
        <w:rPr>
          <w:rFonts w:ascii="Arial" w:eastAsia="MS Mincho" w:hAnsi="Arial" w:cs="Arial"/>
          <w:sz w:val="22"/>
          <w:szCs w:val="22"/>
        </w:rPr>
        <w:t>_____________</w:t>
      </w:r>
    </w:p>
    <w:p w14:paraId="79FB8FEF" w14:textId="77777777" w:rsidR="00CD716B" w:rsidRPr="00AE473F" w:rsidRDefault="00CD716B" w:rsidP="00CD716B">
      <w:pPr>
        <w:pStyle w:val="PlainText"/>
        <w:jc w:val="both"/>
        <w:rPr>
          <w:rFonts w:ascii="Arial" w:eastAsia="MS Mincho" w:hAnsi="Arial" w:cs="Arial"/>
          <w:sz w:val="22"/>
          <w:szCs w:val="22"/>
        </w:rPr>
      </w:pPr>
    </w:p>
    <w:p w14:paraId="42CDB4BE" w14:textId="77777777" w:rsidR="00CD716B" w:rsidRPr="00AE473F" w:rsidRDefault="00CD716B" w:rsidP="00CD716B">
      <w:pPr>
        <w:pStyle w:val="PlainText"/>
        <w:jc w:val="both"/>
        <w:rPr>
          <w:rFonts w:ascii="Arial" w:eastAsia="MS Mincho" w:hAnsi="Arial" w:cs="Arial"/>
          <w:sz w:val="22"/>
          <w:szCs w:val="22"/>
        </w:rPr>
      </w:pPr>
    </w:p>
    <w:p w14:paraId="689BACAC" w14:textId="77777777" w:rsidR="00CD716B" w:rsidRPr="00AE473F" w:rsidRDefault="00CD716B" w:rsidP="00CD716B">
      <w:pPr>
        <w:pStyle w:val="PlainText"/>
        <w:jc w:val="both"/>
        <w:rPr>
          <w:rFonts w:ascii="Arial" w:eastAsia="MS Mincho" w:hAnsi="Arial" w:cs="Arial"/>
          <w:sz w:val="22"/>
          <w:szCs w:val="22"/>
        </w:rPr>
      </w:pPr>
      <w:r w:rsidRPr="00AE473F">
        <w:rPr>
          <w:rFonts w:ascii="Arial" w:eastAsia="MS Mincho" w:hAnsi="Arial" w:cs="Arial"/>
          <w:sz w:val="22"/>
          <w:szCs w:val="22"/>
        </w:rPr>
        <w:t xml:space="preserve">MEMORANDUM FOR </w:t>
      </w:r>
      <w:r w:rsidR="00017AAE" w:rsidRPr="00AE473F">
        <w:rPr>
          <w:rFonts w:ascii="Arial" w:eastAsia="MS Mincho" w:hAnsi="Arial" w:cs="Arial"/>
          <w:sz w:val="22"/>
          <w:szCs w:val="22"/>
        </w:rPr>
        <w:t xml:space="preserve">Deputy to the </w:t>
      </w:r>
      <w:r w:rsidRPr="00AE473F">
        <w:rPr>
          <w:rFonts w:ascii="Arial" w:eastAsia="MS Mincho" w:hAnsi="Arial" w:cs="Arial"/>
          <w:sz w:val="22"/>
          <w:szCs w:val="22"/>
        </w:rPr>
        <w:t xml:space="preserve">Garrison Commander, U.S. Army Garrison Stuttgart, Attn: D, FMWR, Private Organizations Coordinator, Unit 30401, APO AE </w:t>
      </w:r>
      <w:r w:rsidR="00F848BB" w:rsidRPr="00AE473F">
        <w:rPr>
          <w:rFonts w:ascii="Arial" w:eastAsia="MS Mincho" w:hAnsi="Arial" w:cs="Arial"/>
          <w:sz w:val="22"/>
          <w:szCs w:val="22"/>
        </w:rPr>
        <w:t>09154</w:t>
      </w:r>
      <w:r w:rsidRPr="00AE473F">
        <w:rPr>
          <w:rFonts w:ascii="Arial" w:eastAsia="MS Mincho" w:hAnsi="Arial" w:cs="Arial"/>
          <w:sz w:val="22"/>
          <w:szCs w:val="22"/>
        </w:rPr>
        <w:t>-0401</w:t>
      </w:r>
    </w:p>
    <w:p w14:paraId="373C1F8C" w14:textId="77777777" w:rsidR="00CD716B" w:rsidRPr="00AE473F" w:rsidRDefault="00CD716B" w:rsidP="00CD716B">
      <w:pPr>
        <w:pStyle w:val="PlainText"/>
        <w:jc w:val="both"/>
        <w:rPr>
          <w:rFonts w:ascii="Arial" w:eastAsia="MS Mincho" w:hAnsi="Arial" w:cs="Arial"/>
          <w:sz w:val="22"/>
          <w:szCs w:val="22"/>
        </w:rPr>
      </w:pPr>
    </w:p>
    <w:p w14:paraId="18930844" w14:textId="77777777" w:rsidR="00CD716B" w:rsidRPr="00AE473F" w:rsidRDefault="00CD716B" w:rsidP="00CD716B">
      <w:pPr>
        <w:pStyle w:val="PlainText"/>
        <w:jc w:val="both"/>
        <w:rPr>
          <w:rFonts w:ascii="Arial" w:eastAsia="MS Mincho" w:hAnsi="Arial" w:cs="Arial"/>
          <w:sz w:val="22"/>
          <w:szCs w:val="22"/>
        </w:rPr>
      </w:pPr>
      <w:r w:rsidRPr="00AE473F">
        <w:rPr>
          <w:rFonts w:ascii="Arial" w:eastAsia="MS Mincho" w:hAnsi="Arial" w:cs="Arial"/>
          <w:sz w:val="22"/>
          <w:szCs w:val="22"/>
        </w:rPr>
        <w:t>SUBJECT:  Request for Renewal of Assigned Space</w:t>
      </w:r>
    </w:p>
    <w:p w14:paraId="5BB0DA57" w14:textId="77777777" w:rsidR="00CD716B" w:rsidRPr="00AE473F" w:rsidRDefault="00CD716B" w:rsidP="00CD716B">
      <w:pPr>
        <w:pStyle w:val="PlainText"/>
        <w:jc w:val="both"/>
        <w:rPr>
          <w:rFonts w:ascii="Arial" w:eastAsia="MS Mincho" w:hAnsi="Arial" w:cs="Arial"/>
          <w:sz w:val="22"/>
          <w:szCs w:val="22"/>
        </w:rPr>
      </w:pPr>
    </w:p>
    <w:p w14:paraId="2AB519F1" w14:textId="77777777" w:rsidR="00CD716B" w:rsidRPr="00AE473F" w:rsidRDefault="00CD716B" w:rsidP="00A66894">
      <w:pPr>
        <w:pStyle w:val="PlainText"/>
        <w:rPr>
          <w:rFonts w:ascii="Arial" w:eastAsia="MS Mincho" w:hAnsi="Arial" w:cs="Arial"/>
          <w:sz w:val="22"/>
          <w:szCs w:val="22"/>
        </w:rPr>
      </w:pPr>
      <w:r w:rsidRPr="00AE473F">
        <w:rPr>
          <w:rFonts w:ascii="Arial" w:eastAsia="MS Mincho" w:hAnsi="Arial" w:cs="Arial"/>
          <w:sz w:val="22"/>
          <w:szCs w:val="22"/>
        </w:rPr>
        <w:t>1.  ___________________________________ is requesting approval to keep the cur</w:t>
      </w:r>
      <w:r w:rsidR="00C96DC2" w:rsidRPr="00AE473F">
        <w:rPr>
          <w:rFonts w:ascii="Arial" w:eastAsia="MS Mincho" w:hAnsi="Arial" w:cs="Arial"/>
          <w:sz w:val="22"/>
          <w:szCs w:val="22"/>
        </w:rPr>
        <w:t>rent space assigned within the G</w:t>
      </w:r>
      <w:r w:rsidRPr="00AE473F">
        <w:rPr>
          <w:rFonts w:ascii="Arial" w:eastAsia="MS Mincho" w:hAnsi="Arial" w:cs="Arial"/>
          <w:sz w:val="22"/>
          <w:szCs w:val="22"/>
        </w:rPr>
        <w:t>arrison to use for the exclusive purpose of storing equipment</w:t>
      </w:r>
      <w:r w:rsidRPr="00AE473F">
        <w:rPr>
          <w:rFonts w:ascii="Arial" w:eastAsia="MS Mincho" w:hAnsi="Arial" w:cs="Arial"/>
          <w:b/>
          <w:sz w:val="22"/>
          <w:szCs w:val="22"/>
        </w:rPr>
        <w:t xml:space="preserve"> </w:t>
      </w:r>
      <w:r w:rsidRPr="00AE473F">
        <w:rPr>
          <w:rFonts w:ascii="Arial" w:eastAsia="MS Mincho" w:hAnsi="Arial" w:cs="Arial"/>
          <w:sz w:val="22"/>
          <w:szCs w:val="22"/>
        </w:rPr>
        <w:t xml:space="preserve">for our private organization.  We understand that continued use of this space must be approved in writing by the </w:t>
      </w:r>
      <w:r w:rsidR="00017AAE" w:rsidRPr="00AE473F">
        <w:rPr>
          <w:rFonts w:ascii="Arial" w:eastAsia="MS Mincho" w:hAnsi="Arial" w:cs="Arial"/>
          <w:sz w:val="22"/>
          <w:szCs w:val="22"/>
        </w:rPr>
        <w:t xml:space="preserve">Deputy to the </w:t>
      </w:r>
      <w:r w:rsidRPr="00AE473F">
        <w:rPr>
          <w:rFonts w:ascii="Arial" w:eastAsia="MS Mincho" w:hAnsi="Arial" w:cs="Arial"/>
          <w:sz w:val="22"/>
          <w:szCs w:val="22"/>
        </w:rPr>
        <w:t xml:space="preserve">Garrison Commander, can be revoked at any time due to mission requirements and is subject to inspection when requested. If the space is revoked, the PO has 14 days from notification to clear any occupied space.  Any items found in the space after 14 days will be removed and disposed of IAW </w:t>
      </w:r>
      <w:r w:rsidR="00E07FF1" w:rsidRPr="00AE473F">
        <w:rPr>
          <w:rFonts w:ascii="Arial" w:eastAsia="MS Mincho" w:hAnsi="Arial" w:cs="Arial"/>
          <w:sz w:val="22"/>
          <w:szCs w:val="22"/>
        </w:rPr>
        <w:t>DoD</w:t>
      </w:r>
      <w:r w:rsidRPr="00AE473F">
        <w:rPr>
          <w:rFonts w:ascii="Arial" w:eastAsia="MS Mincho" w:hAnsi="Arial" w:cs="Arial"/>
          <w:sz w:val="22"/>
          <w:szCs w:val="22"/>
        </w:rPr>
        <w:t xml:space="preserve"> and Army guidelines on unclaimed property.   </w:t>
      </w:r>
    </w:p>
    <w:p w14:paraId="00B10055" w14:textId="77777777" w:rsidR="00CD716B" w:rsidRPr="00AE473F" w:rsidRDefault="00CD716B" w:rsidP="00CD716B">
      <w:pPr>
        <w:pStyle w:val="PlainText"/>
        <w:jc w:val="both"/>
        <w:rPr>
          <w:rFonts w:ascii="Arial" w:eastAsia="MS Mincho" w:hAnsi="Arial" w:cs="Arial"/>
          <w:sz w:val="22"/>
          <w:szCs w:val="22"/>
        </w:rPr>
      </w:pPr>
    </w:p>
    <w:p w14:paraId="21665ED3" w14:textId="6F2DD2F0" w:rsidR="00CD716B" w:rsidRPr="00AE473F" w:rsidRDefault="00CD716B" w:rsidP="00A66894">
      <w:pPr>
        <w:pStyle w:val="PlainText"/>
        <w:rPr>
          <w:rFonts w:ascii="Arial" w:hAnsi="Arial" w:cs="Arial"/>
          <w:sz w:val="22"/>
          <w:szCs w:val="22"/>
        </w:rPr>
      </w:pPr>
      <w:r w:rsidRPr="00AE473F">
        <w:rPr>
          <w:rFonts w:ascii="Arial" w:eastAsia="MS Mincho" w:hAnsi="Arial" w:cs="Arial"/>
          <w:sz w:val="22"/>
          <w:szCs w:val="22"/>
        </w:rPr>
        <w:t xml:space="preserve">2. ____________________________________ </w:t>
      </w:r>
      <w:r w:rsidRPr="00AE473F">
        <w:rPr>
          <w:rFonts w:ascii="Arial" w:hAnsi="Arial" w:cs="Arial"/>
          <w:sz w:val="22"/>
          <w:szCs w:val="22"/>
        </w:rPr>
        <w:t>agrees to assume responsibility for all equipment located in the space utilized during occupancy by ___________________________</w:t>
      </w:r>
      <w:r w:rsidRPr="00AE473F">
        <w:rPr>
          <w:rFonts w:ascii="Arial" w:eastAsia="MS Mincho" w:hAnsi="Arial" w:cs="Arial"/>
          <w:sz w:val="22"/>
          <w:szCs w:val="22"/>
        </w:rPr>
        <w:t xml:space="preserve">.  We </w:t>
      </w:r>
      <w:r w:rsidRPr="00AE473F">
        <w:rPr>
          <w:rFonts w:ascii="Arial" w:hAnsi="Arial" w:cs="Arial"/>
          <w:sz w:val="22"/>
          <w:szCs w:val="22"/>
        </w:rPr>
        <w:t xml:space="preserve">agree to assume the cost of repair for any damage.  </w:t>
      </w:r>
    </w:p>
    <w:p w14:paraId="6F5082FE" w14:textId="77777777" w:rsidR="007118E4" w:rsidRPr="00AE473F" w:rsidRDefault="007118E4" w:rsidP="00CD716B">
      <w:pPr>
        <w:pStyle w:val="PlainText"/>
        <w:jc w:val="both"/>
        <w:rPr>
          <w:rFonts w:ascii="Arial" w:hAnsi="Arial" w:cs="Arial"/>
          <w:sz w:val="22"/>
          <w:szCs w:val="22"/>
        </w:rPr>
      </w:pPr>
    </w:p>
    <w:p w14:paraId="7EBE3468" w14:textId="77777777" w:rsidR="007118E4" w:rsidRPr="00AE473F" w:rsidRDefault="007118E4" w:rsidP="00A66894">
      <w:pPr>
        <w:pStyle w:val="PlainText"/>
        <w:rPr>
          <w:rFonts w:ascii="Arial" w:hAnsi="Arial" w:cs="Arial"/>
          <w:sz w:val="22"/>
          <w:szCs w:val="22"/>
        </w:rPr>
      </w:pPr>
      <w:r w:rsidRPr="00AE473F">
        <w:rPr>
          <w:rFonts w:ascii="Arial" w:hAnsi="Arial" w:cs="Arial"/>
          <w:sz w:val="22"/>
          <w:szCs w:val="22"/>
        </w:rPr>
        <w:t xml:space="preserve">3. Any requests for additional space or return of space that is no longer needed will be prior coordinated only with DPW Real Property Section. </w:t>
      </w:r>
    </w:p>
    <w:p w14:paraId="61ED7230" w14:textId="77777777" w:rsidR="00CD716B" w:rsidRPr="00AE473F" w:rsidRDefault="00CD716B" w:rsidP="00CD716B">
      <w:pPr>
        <w:pStyle w:val="PlainText"/>
        <w:jc w:val="both"/>
        <w:rPr>
          <w:rFonts w:ascii="Arial" w:hAnsi="Arial" w:cs="Arial"/>
          <w:sz w:val="22"/>
          <w:szCs w:val="22"/>
        </w:rPr>
      </w:pPr>
    </w:p>
    <w:p w14:paraId="6D4297BE" w14:textId="77777777" w:rsidR="00CD716B" w:rsidRPr="00AE473F" w:rsidRDefault="007118E4" w:rsidP="00A66894">
      <w:pPr>
        <w:pStyle w:val="PlainText"/>
        <w:rPr>
          <w:rFonts w:ascii="Arial" w:hAnsi="Arial" w:cs="Arial"/>
          <w:sz w:val="22"/>
          <w:szCs w:val="22"/>
        </w:rPr>
      </w:pPr>
      <w:r w:rsidRPr="00AE473F">
        <w:rPr>
          <w:rFonts w:ascii="Arial" w:hAnsi="Arial" w:cs="Arial"/>
          <w:sz w:val="22"/>
          <w:szCs w:val="22"/>
        </w:rPr>
        <w:t>4</w:t>
      </w:r>
      <w:r w:rsidR="00CD716B" w:rsidRPr="00AE473F">
        <w:rPr>
          <w:rFonts w:ascii="Arial" w:hAnsi="Arial" w:cs="Arial"/>
          <w:sz w:val="22"/>
          <w:szCs w:val="22"/>
        </w:rPr>
        <w:t>. ____________________________________ currently has approved space in the following areas:</w:t>
      </w:r>
    </w:p>
    <w:p w14:paraId="2EC43AFA" w14:textId="77777777" w:rsidR="00CD716B" w:rsidRPr="00AE473F" w:rsidRDefault="00CD716B" w:rsidP="00CD716B">
      <w:pPr>
        <w:pStyle w:val="PlainText"/>
        <w:jc w:val="both"/>
        <w:rPr>
          <w:rFonts w:ascii="Arial" w:hAnsi="Arial" w:cs="Arial"/>
          <w:sz w:val="22"/>
          <w:szCs w:val="22"/>
        </w:rPr>
      </w:pPr>
    </w:p>
    <w:p w14:paraId="3917527A" w14:textId="4699BCDD" w:rsidR="00487E43" w:rsidRPr="00AE473F" w:rsidRDefault="00CD716B" w:rsidP="00CD716B">
      <w:pPr>
        <w:pStyle w:val="PlainText"/>
        <w:jc w:val="both"/>
        <w:rPr>
          <w:rFonts w:ascii="Arial" w:eastAsia="MS Mincho" w:hAnsi="Arial" w:cs="Arial"/>
          <w:sz w:val="22"/>
          <w:szCs w:val="22"/>
        </w:rPr>
      </w:pPr>
      <w:r w:rsidRPr="00AE473F">
        <w:rPr>
          <w:rFonts w:ascii="Arial" w:eastAsia="MS Mincho" w:hAnsi="Arial" w:cs="Arial"/>
          <w:sz w:val="22"/>
          <w:szCs w:val="22"/>
        </w:rPr>
        <w:t>Installation Name:</w:t>
      </w:r>
      <w:r w:rsidR="00241A8C" w:rsidRPr="00AE473F">
        <w:rPr>
          <w:rFonts w:ascii="Arial" w:eastAsia="MS Mincho" w:hAnsi="Arial" w:cs="Arial"/>
          <w:sz w:val="22"/>
          <w:szCs w:val="22"/>
        </w:rPr>
        <w:t xml:space="preserve"> </w:t>
      </w:r>
      <w:r w:rsidR="00843A79" w:rsidRPr="00AE473F">
        <w:rPr>
          <w:rFonts w:ascii="Arial" w:eastAsia="MS Mincho" w:hAnsi="Arial" w:cs="Arial"/>
          <w:sz w:val="22"/>
          <w:szCs w:val="22"/>
        </w:rPr>
        <w:t>___________________</w:t>
      </w:r>
      <w:r w:rsidR="00487E43" w:rsidRPr="00AE473F">
        <w:rPr>
          <w:rFonts w:ascii="Arial" w:eastAsia="MS Mincho" w:hAnsi="Arial" w:cs="Arial"/>
          <w:sz w:val="22"/>
          <w:szCs w:val="22"/>
        </w:rPr>
        <w:tab/>
      </w:r>
      <w:proofErr w:type="spellStart"/>
      <w:r w:rsidRPr="00AE473F">
        <w:rPr>
          <w:rFonts w:ascii="Arial" w:eastAsia="MS Mincho" w:hAnsi="Arial" w:cs="Arial"/>
          <w:sz w:val="22"/>
          <w:szCs w:val="22"/>
        </w:rPr>
        <w:t>Bldg</w:t>
      </w:r>
      <w:proofErr w:type="spellEnd"/>
      <w:r w:rsidRPr="00AE473F">
        <w:rPr>
          <w:rFonts w:ascii="Arial" w:eastAsia="MS Mincho" w:hAnsi="Arial" w:cs="Arial"/>
          <w:sz w:val="22"/>
          <w:szCs w:val="22"/>
        </w:rPr>
        <w:t xml:space="preserve"> #:</w:t>
      </w:r>
      <w:r w:rsidRPr="00AE473F">
        <w:rPr>
          <w:rFonts w:ascii="Arial" w:eastAsia="MS Mincho" w:hAnsi="Arial" w:cs="Arial"/>
          <w:sz w:val="22"/>
          <w:szCs w:val="22"/>
        </w:rPr>
        <w:tab/>
      </w:r>
      <w:r w:rsidR="00843A79" w:rsidRPr="00AE473F">
        <w:rPr>
          <w:rFonts w:ascii="Arial" w:eastAsia="MS Mincho" w:hAnsi="Arial" w:cs="Arial"/>
          <w:sz w:val="22"/>
          <w:szCs w:val="22"/>
        </w:rPr>
        <w:t>____________</w:t>
      </w:r>
      <w:r w:rsidR="00487E43" w:rsidRPr="00AE473F">
        <w:rPr>
          <w:rFonts w:ascii="Arial" w:eastAsia="MS Mincho" w:hAnsi="Arial" w:cs="Arial"/>
          <w:sz w:val="22"/>
          <w:szCs w:val="22"/>
        </w:rPr>
        <w:t xml:space="preserve">  </w:t>
      </w:r>
      <w:r w:rsidR="00843A79" w:rsidRPr="00AE473F">
        <w:rPr>
          <w:rFonts w:ascii="Arial" w:eastAsia="MS Mincho" w:hAnsi="Arial" w:cs="Arial"/>
          <w:sz w:val="22"/>
          <w:szCs w:val="22"/>
        </w:rPr>
        <w:t xml:space="preserve"> </w:t>
      </w:r>
      <w:r w:rsidRPr="00AE473F">
        <w:rPr>
          <w:rFonts w:ascii="Arial" w:eastAsia="MS Mincho" w:hAnsi="Arial" w:cs="Arial"/>
          <w:sz w:val="22"/>
          <w:szCs w:val="22"/>
        </w:rPr>
        <w:t>Room # (if app):</w:t>
      </w:r>
      <w:r w:rsidR="00843A79" w:rsidRPr="00AE473F">
        <w:rPr>
          <w:rFonts w:ascii="Arial" w:eastAsia="MS Mincho" w:hAnsi="Arial" w:cs="Arial"/>
          <w:sz w:val="22"/>
          <w:szCs w:val="22"/>
        </w:rPr>
        <w:t xml:space="preserve"> _________</w:t>
      </w:r>
      <w:r w:rsidRPr="00AE473F">
        <w:rPr>
          <w:rFonts w:ascii="Arial" w:eastAsia="MS Mincho" w:hAnsi="Arial" w:cs="Arial"/>
          <w:sz w:val="22"/>
          <w:szCs w:val="22"/>
        </w:rPr>
        <w:t xml:space="preserve">     </w:t>
      </w:r>
    </w:p>
    <w:p w14:paraId="4EC3DB00" w14:textId="77777777" w:rsidR="00487E43" w:rsidRPr="00AE473F" w:rsidRDefault="00487E43" w:rsidP="00CD716B">
      <w:pPr>
        <w:pStyle w:val="PlainText"/>
        <w:jc w:val="both"/>
        <w:rPr>
          <w:rFonts w:ascii="Arial" w:eastAsia="MS Mincho" w:hAnsi="Arial" w:cs="Arial"/>
          <w:sz w:val="22"/>
          <w:szCs w:val="22"/>
        </w:rPr>
      </w:pPr>
    </w:p>
    <w:p w14:paraId="4AB5702F" w14:textId="6F00D7E5" w:rsidR="00CD716B" w:rsidRPr="00AE473F" w:rsidRDefault="00CD716B" w:rsidP="00CD716B">
      <w:pPr>
        <w:pStyle w:val="PlainText"/>
        <w:jc w:val="both"/>
        <w:rPr>
          <w:rFonts w:ascii="Arial" w:eastAsia="MS Mincho" w:hAnsi="Arial" w:cs="Arial"/>
          <w:sz w:val="22"/>
          <w:szCs w:val="22"/>
        </w:rPr>
      </w:pPr>
      <w:r w:rsidRPr="00AE473F">
        <w:rPr>
          <w:rFonts w:ascii="Arial" w:eastAsia="MS Mincho" w:hAnsi="Arial" w:cs="Arial"/>
          <w:sz w:val="22"/>
          <w:szCs w:val="22"/>
        </w:rPr>
        <w:t>Space is used for:</w:t>
      </w:r>
      <w:r w:rsidR="00843A79" w:rsidRPr="00AE473F">
        <w:rPr>
          <w:rFonts w:ascii="Arial" w:eastAsia="MS Mincho" w:hAnsi="Arial" w:cs="Arial"/>
          <w:sz w:val="22"/>
          <w:szCs w:val="22"/>
        </w:rPr>
        <w:t xml:space="preserve"> ______________________________________________________________</w:t>
      </w:r>
    </w:p>
    <w:p w14:paraId="2D9D851B" w14:textId="77777777" w:rsidR="00CD716B" w:rsidRPr="00AE473F" w:rsidRDefault="00CD716B" w:rsidP="00CD716B">
      <w:pPr>
        <w:pStyle w:val="PlainText"/>
        <w:jc w:val="both"/>
        <w:rPr>
          <w:rFonts w:ascii="Arial" w:eastAsia="MS Mincho" w:hAnsi="Arial" w:cs="Arial"/>
          <w:sz w:val="22"/>
          <w:szCs w:val="22"/>
        </w:rPr>
      </w:pPr>
    </w:p>
    <w:p w14:paraId="0F0821F9" w14:textId="395CFFD7" w:rsidR="00CD716B" w:rsidRPr="00AE473F" w:rsidRDefault="007118E4" w:rsidP="00CD716B">
      <w:pPr>
        <w:pStyle w:val="NoSpacing"/>
        <w:rPr>
          <w:rFonts w:ascii="Arial" w:hAnsi="Arial" w:cs="Arial"/>
        </w:rPr>
      </w:pPr>
      <w:r w:rsidRPr="00AE473F">
        <w:t>5</w:t>
      </w:r>
      <w:r w:rsidR="00CD716B" w:rsidRPr="00AE473F">
        <w:rPr>
          <w:rFonts w:ascii="Arial" w:hAnsi="Arial" w:cs="Arial"/>
          <w:sz w:val="24"/>
          <w:szCs w:val="24"/>
        </w:rPr>
        <w:t xml:space="preserve">.  </w:t>
      </w:r>
      <w:r w:rsidR="00CD716B" w:rsidRPr="00AE473F">
        <w:rPr>
          <w:rFonts w:ascii="Arial" w:hAnsi="Arial" w:cs="Arial"/>
        </w:rPr>
        <w:t xml:space="preserve">Name </w:t>
      </w:r>
      <w:r w:rsidR="00302419" w:rsidRPr="00AE473F">
        <w:rPr>
          <w:rFonts w:ascii="Arial" w:hAnsi="Arial" w:cs="Arial"/>
        </w:rPr>
        <w:t xml:space="preserve">and Title </w:t>
      </w:r>
      <w:r w:rsidR="00CD716B" w:rsidRPr="00AE473F">
        <w:rPr>
          <w:rFonts w:ascii="Arial" w:hAnsi="Arial" w:cs="Arial"/>
        </w:rPr>
        <w:t>of PO Representative: ____________________________</w:t>
      </w:r>
      <w:r w:rsidR="00843A79" w:rsidRPr="00AE473F">
        <w:rPr>
          <w:rFonts w:ascii="Arial" w:hAnsi="Arial" w:cs="Arial"/>
        </w:rPr>
        <w:t>_______________</w:t>
      </w:r>
    </w:p>
    <w:p w14:paraId="460BF3AC" w14:textId="77777777" w:rsidR="00CD716B" w:rsidRPr="00AE473F" w:rsidRDefault="00CD716B" w:rsidP="00CD716B">
      <w:pPr>
        <w:pStyle w:val="NoSpacing"/>
        <w:rPr>
          <w:rFonts w:ascii="Arial" w:hAnsi="Arial" w:cs="Arial"/>
        </w:rPr>
      </w:pPr>
      <w:r w:rsidRPr="00AE473F">
        <w:rPr>
          <w:rFonts w:ascii="Arial" w:hAnsi="Arial" w:cs="Arial"/>
        </w:rPr>
        <w:t xml:space="preserve">     </w:t>
      </w:r>
    </w:p>
    <w:p w14:paraId="538FD963" w14:textId="40369719" w:rsidR="00CD716B" w:rsidRPr="00AE473F" w:rsidRDefault="00CD716B" w:rsidP="00CD716B">
      <w:pPr>
        <w:pStyle w:val="NoSpacing"/>
        <w:rPr>
          <w:rFonts w:ascii="Arial" w:hAnsi="Arial" w:cs="Arial"/>
          <w:sz w:val="24"/>
          <w:szCs w:val="24"/>
        </w:rPr>
      </w:pPr>
      <w:r w:rsidRPr="00AE473F">
        <w:rPr>
          <w:rFonts w:ascii="Arial" w:hAnsi="Arial" w:cs="Arial"/>
        </w:rPr>
        <w:t>PO Representative Number</w:t>
      </w:r>
      <w:r w:rsidR="00302419" w:rsidRPr="00AE473F">
        <w:rPr>
          <w:rFonts w:ascii="Arial" w:hAnsi="Arial" w:cs="Arial"/>
        </w:rPr>
        <w:t xml:space="preserve"> and Email</w:t>
      </w:r>
      <w:r w:rsidRPr="00AE473F">
        <w:rPr>
          <w:rFonts w:ascii="Arial" w:hAnsi="Arial" w:cs="Arial"/>
          <w:sz w:val="24"/>
          <w:szCs w:val="24"/>
        </w:rPr>
        <w:t>:</w:t>
      </w:r>
      <w:r w:rsidR="00323BB1" w:rsidRPr="00AE473F">
        <w:rPr>
          <w:rFonts w:ascii="Arial" w:hAnsi="Arial" w:cs="Arial"/>
          <w:sz w:val="24"/>
          <w:szCs w:val="24"/>
        </w:rPr>
        <w:t xml:space="preserve"> </w:t>
      </w:r>
      <w:r w:rsidRPr="00AE473F">
        <w:rPr>
          <w:rFonts w:ascii="Arial" w:hAnsi="Arial" w:cs="Arial"/>
          <w:sz w:val="24"/>
          <w:szCs w:val="24"/>
        </w:rPr>
        <w:t>_______________________</w:t>
      </w:r>
      <w:r w:rsidR="00843A79" w:rsidRPr="00AE473F">
        <w:rPr>
          <w:rFonts w:ascii="Arial" w:hAnsi="Arial" w:cs="Arial"/>
          <w:sz w:val="24"/>
          <w:szCs w:val="24"/>
        </w:rPr>
        <w:t>_______________</w:t>
      </w:r>
      <w:r w:rsidR="00374F60" w:rsidRPr="00AE473F">
        <w:rPr>
          <w:rFonts w:ascii="Arial" w:hAnsi="Arial" w:cs="Arial"/>
          <w:sz w:val="24"/>
          <w:szCs w:val="24"/>
        </w:rPr>
        <w:t>___</w:t>
      </w:r>
    </w:p>
    <w:p w14:paraId="509384E1" w14:textId="77777777" w:rsidR="00CD716B" w:rsidRPr="00AE473F" w:rsidRDefault="00CD716B" w:rsidP="00CD716B">
      <w:pPr>
        <w:pStyle w:val="NoSpacing"/>
        <w:rPr>
          <w:rFonts w:ascii="Arial" w:hAnsi="Arial" w:cs="Arial"/>
          <w:sz w:val="24"/>
          <w:szCs w:val="24"/>
        </w:rPr>
      </w:pPr>
    </w:p>
    <w:p w14:paraId="465D8461" w14:textId="77777777" w:rsidR="00CD716B" w:rsidRPr="00AE473F" w:rsidRDefault="00CD716B" w:rsidP="00CD716B">
      <w:pPr>
        <w:pStyle w:val="NoSpacing"/>
        <w:rPr>
          <w:rFonts w:ascii="Arial" w:hAnsi="Arial" w:cs="Arial"/>
          <w:sz w:val="24"/>
          <w:szCs w:val="24"/>
        </w:rPr>
      </w:pPr>
    </w:p>
    <w:p w14:paraId="0CAC5283" w14:textId="77777777" w:rsidR="00CD716B" w:rsidRPr="00AE473F" w:rsidRDefault="00CD716B" w:rsidP="007118E4">
      <w:pPr>
        <w:pStyle w:val="NoSpacing"/>
        <w:rPr>
          <w:rFonts w:ascii="Arial" w:hAnsi="Arial" w:cs="Arial"/>
          <w:sz w:val="24"/>
          <w:szCs w:val="24"/>
        </w:rPr>
      </w:pPr>
      <w:r w:rsidRPr="00AE473F">
        <w:rPr>
          <w:rFonts w:ascii="Arial" w:hAnsi="Arial" w:cs="Arial"/>
          <w:sz w:val="24"/>
          <w:szCs w:val="24"/>
        </w:rPr>
        <w:t>-</w:t>
      </w:r>
      <w:r w:rsidRPr="00AE473F">
        <w:rPr>
          <w:rFonts w:ascii="Arial" w:eastAsia="MS Mincho" w:hAnsi="Arial" w:cs="Arial"/>
        </w:rPr>
        <w:t xml:space="preserve"> - - - - - - - - - - - - - - - - - - - - - - - - - - - - - - - - - - - - - - - - - - - - - - - - - - - - - - - - - - - - - - - - - - - - -                                                                          </w:t>
      </w:r>
    </w:p>
    <w:p w14:paraId="49E613D3" w14:textId="77777777" w:rsidR="00CD716B" w:rsidRPr="00AE473F" w:rsidRDefault="00AE6CA7" w:rsidP="00CD716B">
      <w:pPr>
        <w:pStyle w:val="PlainText"/>
        <w:ind w:left="2880" w:firstLine="1440"/>
        <w:jc w:val="both"/>
      </w:pPr>
      <w:r w:rsidRPr="00AE473F">
        <w:rPr>
          <w:rFonts w:ascii="Arial" w:hAnsi="Arial" w:cs="Arial"/>
          <w:noProof/>
        </w:rPr>
        <mc:AlternateContent>
          <mc:Choice Requires="wps">
            <w:drawing>
              <wp:anchor distT="0" distB="0" distL="114300" distR="114300" simplePos="0" relativeHeight="251666432" behindDoc="0" locked="0" layoutInCell="1" allowOverlap="1" wp14:anchorId="0E664F29" wp14:editId="05F795A4">
                <wp:simplePos x="0" y="0"/>
                <wp:positionH relativeFrom="column">
                  <wp:posOffset>4638675</wp:posOffset>
                </wp:positionH>
                <wp:positionV relativeFrom="paragraph">
                  <wp:posOffset>133985</wp:posOffset>
                </wp:positionV>
                <wp:extent cx="247650" cy="19050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247650" cy="190500"/>
                        </a:xfrm>
                        <a:prstGeom prst="rect">
                          <a:avLst/>
                        </a:prstGeom>
                        <a:solidFill>
                          <a:schemeClr val="lt1"/>
                        </a:solidFill>
                        <a:ln w="6350">
                          <a:solidFill>
                            <a:prstClr val="black"/>
                          </a:solidFill>
                        </a:ln>
                      </wps:spPr>
                      <wps:txbx>
                        <w:txbxContent>
                          <w:p w14:paraId="083D2085" w14:textId="77777777" w:rsidR="003100D9" w:rsidRDefault="003100D9" w:rsidP="00AE6C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664F29" id="Text Box 4" o:spid="_x0000_s1028" type="#_x0000_t202" style="position:absolute;left:0;text-align:left;margin-left:365.25pt;margin-top:10.55pt;width:19.5pt;height:1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" fillcolor="white [3201]" strokeweight=".5pt">
                <v:textbox>
                  <w:txbxContent>
                    <w:p w14:paraId="083D2085" w14:textId="77777777" w:rsidR="003100D9" w:rsidRDefault="003100D9" w:rsidP="00AE6CA7"/>
                  </w:txbxContent>
                </v:textbox>
              </v:shape>
            </w:pict>
          </mc:Fallback>
        </mc:AlternateContent>
      </w:r>
      <w:r w:rsidRPr="00AE473F">
        <w:rPr>
          <w:rFonts w:ascii="Arial" w:hAnsi="Arial" w:cs="Arial"/>
          <w:noProof/>
        </w:rPr>
        <mc:AlternateContent>
          <mc:Choice Requires="wps">
            <w:drawing>
              <wp:anchor distT="0" distB="0" distL="114300" distR="114300" simplePos="0" relativeHeight="251664384" behindDoc="0" locked="0" layoutInCell="1" allowOverlap="1" wp14:anchorId="06345B78" wp14:editId="21A5C87D">
                <wp:simplePos x="0" y="0"/>
                <wp:positionH relativeFrom="column">
                  <wp:posOffset>3505200</wp:posOffset>
                </wp:positionH>
                <wp:positionV relativeFrom="paragraph">
                  <wp:posOffset>135890</wp:posOffset>
                </wp:positionV>
                <wp:extent cx="247650" cy="19050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247650" cy="190500"/>
                        </a:xfrm>
                        <a:prstGeom prst="rect">
                          <a:avLst/>
                        </a:prstGeom>
                        <a:solidFill>
                          <a:schemeClr val="lt1"/>
                        </a:solidFill>
                        <a:ln w="6350">
                          <a:solidFill>
                            <a:prstClr val="black"/>
                          </a:solidFill>
                        </a:ln>
                      </wps:spPr>
                      <wps:txbx>
                        <w:txbxContent>
                          <w:p w14:paraId="6E3649BC" w14:textId="77777777" w:rsidR="003100D9" w:rsidRDefault="003100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345B78" id="Text Box 2" o:spid="_x0000_s1029" type="#_x0000_t202" style="position:absolute;left:0;text-align:left;margin-left:276pt;margin-top:10.7pt;width:19.5pt;height:1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" fillcolor="white [3201]" strokeweight=".5pt">
                <v:textbox>
                  <w:txbxContent>
                    <w:p w14:paraId="6E3649BC" w14:textId="77777777" w:rsidR="003100D9" w:rsidRDefault="003100D9"/>
                  </w:txbxContent>
                </v:textbox>
              </v:shape>
            </w:pict>
          </mc:Fallback>
        </mc:AlternateContent>
      </w:r>
      <w:r w:rsidR="00CD716B" w:rsidRPr="00AE473F">
        <w:rPr>
          <w:rFonts w:ascii="Arial" w:hAnsi="Arial" w:cs="Arial"/>
          <w:sz w:val="22"/>
          <w:szCs w:val="22"/>
        </w:rPr>
        <w:t xml:space="preserve">  </w:t>
      </w:r>
    </w:p>
    <w:p w14:paraId="33B7A656" w14:textId="77777777" w:rsidR="00487E43" w:rsidRPr="00AE473F" w:rsidRDefault="00487E43" w:rsidP="00487E43">
      <w:pPr>
        <w:pStyle w:val="NoSpacing"/>
        <w:rPr>
          <w:rFonts w:ascii="Arial" w:hAnsi="Arial" w:cs="Arial"/>
        </w:rPr>
      </w:pPr>
      <w:r w:rsidRPr="00AE473F">
        <w:rPr>
          <w:rFonts w:ascii="Arial" w:hAnsi="Arial" w:cs="Arial"/>
        </w:rPr>
        <w:t>For this space, the utilities will be reimbursable:       Yes                        No</w:t>
      </w:r>
    </w:p>
    <w:p w14:paraId="27750098" w14:textId="77777777" w:rsidR="00487E43" w:rsidRPr="00AE473F" w:rsidRDefault="00487E43" w:rsidP="00CD716B">
      <w:pPr>
        <w:pStyle w:val="NoSpacing"/>
        <w:rPr>
          <w:rFonts w:ascii="Arial" w:hAnsi="Arial" w:cs="Arial"/>
        </w:rPr>
      </w:pPr>
    </w:p>
    <w:p w14:paraId="4EA48868" w14:textId="77777777" w:rsidR="00CD716B" w:rsidRPr="00AE473F" w:rsidRDefault="00CD716B" w:rsidP="00CD716B">
      <w:pPr>
        <w:pStyle w:val="NoSpacing"/>
        <w:rPr>
          <w:rFonts w:ascii="Arial" w:hAnsi="Arial" w:cs="Arial"/>
        </w:rPr>
      </w:pPr>
      <w:r w:rsidRPr="00AE473F">
        <w:rPr>
          <w:rFonts w:ascii="Arial" w:hAnsi="Arial" w:cs="Arial"/>
        </w:rPr>
        <w:t>Approval:</w:t>
      </w:r>
      <w:r w:rsidRPr="00AE473F">
        <w:rPr>
          <w:rFonts w:ascii="Arial" w:hAnsi="Arial" w:cs="Arial"/>
        </w:rPr>
        <w:tab/>
      </w:r>
      <w:r w:rsidRPr="00AE473F">
        <w:rPr>
          <w:rFonts w:ascii="Arial" w:hAnsi="Arial" w:cs="Arial"/>
        </w:rPr>
        <w:tab/>
      </w:r>
      <w:r w:rsidRPr="00AE473F">
        <w:rPr>
          <w:rFonts w:ascii="Arial" w:hAnsi="Arial" w:cs="Arial"/>
        </w:rPr>
        <w:tab/>
      </w:r>
      <w:r w:rsidRPr="00AE473F">
        <w:rPr>
          <w:rFonts w:ascii="Arial" w:hAnsi="Arial" w:cs="Arial"/>
        </w:rPr>
        <w:tab/>
      </w:r>
      <w:r w:rsidRPr="00AE473F">
        <w:rPr>
          <w:rFonts w:ascii="Arial" w:hAnsi="Arial" w:cs="Arial"/>
        </w:rPr>
        <w:tab/>
      </w:r>
    </w:p>
    <w:p w14:paraId="1911D8AC" w14:textId="77777777" w:rsidR="00CD716B" w:rsidRPr="00AE473F" w:rsidRDefault="00CD716B" w:rsidP="00CD716B">
      <w:pPr>
        <w:pStyle w:val="NoSpacing"/>
        <w:rPr>
          <w:rFonts w:ascii="Arial" w:hAnsi="Arial" w:cs="Arial"/>
        </w:rPr>
      </w:pPr>
    </w:p>
    <w:p w14:paraId="5CB1FE9F" w14:textId="77777777" w:rsidR="00CD716B" w:rsidRPr="00AE473F" w:rsidRDefault="00CD716B" w:rsidP="00CD716B">
      <w:pPr>
        <w:pStyle w:val="NoSpacing"/>
        <w:rPr>
          <w:rFonts w:ascii="Arial" w:hAnsi="Arial" w:cs="Arial"/>
        </w:rPr>
      </w:pPr>
    </w:p>
    <w:p w14:paraId="3382062F" w14:textId="77777777" w:rsidR="00CD716B" w:rsidRPr="00AE473F" w:rsidRDefault="00CD716B" w:rsidP="00CD716B">
      <w:pPr>
        <w:pStyle w:val="NoSpacing"/>
        <w:rPr>
          <w:rFonts w:ascii="Arial" w:hAnsi="Arial" w:cs="Arial"/>
        </w:rPr>
      </w:pPr>
      <w:r w:rsidRPr="00AE473F">
        <w:rPr>
          <w:rFonts w:ascii="Arial" w:hAnsi="Arial" w:cs="Arial"/>
        </w:rPr>
        <w:t>________________________</w:t>
      </w:r>
      <w:r w:rsidRPr="00AE473F">
        <w:rPr>
          <w:rFonts w:ascii="Arial" w:hAnsi="Arial" w:cs="Arial"/>
        </w:rPr>
        <w:tab/>
      </w:r>
      <w:r w:rsidR="00017AAE" w:rsidRPr="00AE473F">
        <w:rPr>
          <w:rFonts w:ascii="Arial" w:hAnsi="Arial" w:cs="Arial"/>
        </w:rPr>
        <w:t xml:space="preserve">     </w:t>
      </w:r>
      <w:r w:rsidRPr="00AE473F">
        <w:rPr>
          <w:rFonts w:ascii="Arial" w:hAnsi="Arial" w:cs="Arial"/>
        </w:rPr>
        <w:t xml:space="preserve">_____________________           </w:t>
      </w:r>
    </w:p>
    <w:p w14:paraId="1E340C8C" w14:textId="77777777" w:rsidR="00CD716B" w:rsidRPr="00AE473F" w:rsidRDefault="00D77720" w:rsidP="00CD716B">
      <w:pPr>
        <w:pStyle w:val="NoSpacing"/>
        <w:rPr>
          <w:rFonts w:ascii="Arial" w:hAnsi="Arial" w:cs="Arial"/>
        </w:rPr>
      </w:pPr>
      <w:r w:rsidRPr="00AE473F">
        <w:rPr>
          <w:rFonts w:ascii="Arial" w:hAnsi="Arial" w:cs="Arial"/>
        </w:rPr>
        <w:t>Real Property Accountable Officer</w:t>
      </w:r>
      <w:r w:rsidRPr="00AE473F">
        <w:rPr>
          <w:rFonts w:ascii="Arial" w:hAnsi="Arial" w:cs="Arial"/>
        </w:rPr>
        <w:tab/>
        <w:t xml:space="preserve">     </w:t>
      </w:r>
      <w:r w:rsidR="003A4030" w:rsidRPr="00AE473F">
        <w:rPr>
          <w:rFonts w:ascii="Arial" w:hAnsi="Arial" w:cs="Arial"/>
        </w:rPr>
        <w:t>ROBERT A. GWINNER</w:t>
      </w:r>
      <w:r w:rsidR="00BA4B62" w:rsidRPr="00AE473F">
        <w:rPr>
          <w:rFonts w:ascii="Arial" w:hAnsi="Arial" w:cs="Arial"/>
        </w:rPr>
        <w:t>, III</w:t>
      </w:r>
      <w:r w:rsidR="00130389" w:rsidRPr="00AE473F">
        <w:rPr>
          <w:rFonts w:ascii="Arial" w:hAnsi="Arial" w:cs="Arial"/>
        </w:rPr>
        <w:t xml:space="preserve">          </w:t>
      </w:r>
    </w:p>
    <w:p w14:paraId="4DD217AC" w14:textId="77777777" w:rsidR="00CD716B" w:rsidRPr="00AE473F" w:rsidRDefault="00CD716B" w:rsidP="00CD716B">
      <w:pPr>
        <w:pStyle w:val="NoSpacing"/>
        <w:rPr>
          <w:rFonts w:ascii="Arial" w:hAnsi="Arial" w:cs="Arial"/>
        </w:rPr>
      </w:pPr>
      <w:r w:rsidRPr="00AE473F">
        <w:rPr>
          <w:rFonts w:ascii="Arial" w:hAnsi="Arial" w:cs="Arial"/>
        </w:rPr>
        <w:t>DPW, Mas</w:t>
      </w:r>
      <w:r w:rsidR="00582993" w:rsidRPr="00AE473F">
        <w:rPr>
          <w:rFonts w:ascii="Arial" w:hAnsi="Arial" w:cs="Arial"/>
        </w:rPr>
        <w:t>t</w:t>
      </w:r>
      <w:r w:rsidRPr="00AE473F">
        <w:rPr>
          <w:rFonts w:ascii="Arial" w:hAnsi="Arial" w:cs="Arial"/>
        </w:rPr>
        <w:t xml:space="preserve">er Planning </w:t>
      </w:r>
      <w:r w:rsidRPr="00AE473F">
        <w:rPr>
          <w:rFonts w:ascii="Arial" w:hAnsi="Arial" w:cs="Arial"/>
        </w:rPr>
        <w:tab/>
      </w:r>
      <w:r w:rsidRPr="00AE473F">
        <w:rPr>
          <w:rFonts w:ascii="Arial" w:hAnsi="Arial" w:cs="Arial"/>
        </w:rPr>
        <w:tab/>
      </w:r>
      <w:r w:rsidR="00017AAE" w:rsidRPr="00AE473F">
        <w:rPr>
          <w:rFonts w:ascii="Arial" w:hAnsi="Arial" w:cs="Arial"/>
        </w:rPr>
        <w:t xml:space="preserve">     </w:t>
      </w:r>
      <w:r w:rsidR="007118E4" w:rsidRPr="00AE473F">
        <w:rPr>
          <w:rFonts w:ascii="Arial" w:hAnsi="Arial" w:cs="Arial"/>
        </w:rPr>
        <w:t xml:space="preserve">Deputy to the </w:t>
      </w:r>
      <w:r w:rsidR="00D40B62" w:rsidRPr="00AE473F">
        <w:rPr>
          <w:rFonts w:ascii="Arial" w:hAnsi="Arial" w:cs="Arial"/>
        </w:rPr>
        <w:t xml:space="preserve">Garrison </w:t>
      </w:r>
      <w:r w:rsidR="007118E4" w:rsidRPr="00AE473F">
        <w:rPr>
          <w:rFonts w:ascii="Arial" w:hAnsi="Arial" w:cs="Arial"/>
        </w:rPr>
        <w:t>Commander</w:t>
      </w:r>
      <w:r w:rsidRPr="00AE473F">
        <w:rPr>
          <w:rFonts w:ascii="Arial" w:hAnsi="Arial" w:cs="Arial"/>
        </w:rPr>
        <w:tab/>
      </w:r>
      <w:r w:rsidR="007118E4" w:rsidRPr="00AE473F">
        <w:rPr>
          <w:rFonts w:ascii="Arial" w:hAnsi="Arial" w:cs="Arial"/>
        </w:rPr>
        <w:t xml:space="preserve">     </w:t>
      </w:r>
    </w:p>
    <w:p w14:paraId="0FE2FFE6" w14:textId="77777777" w:rsidR="003F6AF4" w:rsidRPr="00AE473F" w:rsidRDefault="00CD716B" w:rsidP="006F61F8">
      <w:pPr>
        <w:pStyle w:val="NoSpacing"/>
        <w:rPr>
          <w:rFonts w:ascii="Arial" w:eastAsia="MS Mincho" w:hAnsi="Arial" w:cs="Arial"/>
        </w:rPr>
      </w:pPr>
      <w:r w:rsidRPr="00AE473F">
        <w:rPr>
          <w:rFonts w:ascii="Arial" w:hAnsi="Arial" w:cs="Arial"/>
        </w:rPr>
        <w:t>USAG Stuttgart</w:t>
      </w:r>
      <w:r w:rsidRPr="00AE473F">
        <w:rPr>
          <w:rFonts w:ascii="Arial" w:hAnsi="Arial" w:cs="Arial"/>
        </w:rPr>
        <w:tab/>
      </w:r>
      <w:r w:rsidRPr="00AE473F">
        <w:rPr>
          <w:rFonts w:ascii="Arial" w:hAnsi="Arial" w:cs="Arial"/>
        </w:rPr>
        <w:tab/>
      </w:r>
      <w:r w:rsidRPr="00AE473F">
        <w:rPr>
          <w:rFonts w:ascii="Arial" w:hAnsi="Arial" w:cs="Arial"/>
        </w:rPr>
        <w:tab/>
      </w:r>
      <w:r w:rsidR="003A4030" w:rsidRPr="00AE473F">
        <w:rPr>
          <w:rFonts w:ascii="Arial" w:hAnsi="Arial" w:cs="Arial"/>
        </w:rPr>
        <w:t xml:space="preserve">  </w:t>
      </w:r>
      <w:r w:rsidR="00C96DC2" w:rsidRPr="00AE473F">
        <w:rPr>
          <w:rFonts w:ascii="Arial" w:hAnsi="Arial" w:cs="Arial"/>
        </w:rPr>
        <w:t xml:space="preserve">   USAG Stuttgart</w:t>
      </w:r>
      <w:r w:rsidR="003A4030" w:rsidRPr="00AE473F">
        <w:rPr>
          <w:rFonts w:ascii="Arial" w:hAnsi="Arial" w:cs="Arial"/>
        </w:rPr>
        <w:tab/>
      </w:r>
      <w:r w:rsidR="007118E4" w:rsidRPr="00AE473F">
        <w:rPr>
          <w:rFonts w:ascii="Arial" w:hAnsi="Arial" w:cs="Arial"/>
        </w:rPr>
        <w:tab/>
      </w:r>
      <w:r w:rsidR="007118E4" w:rsidRPr="00AE473F">
        <w:rPr>
          <w:rFonts w:ascii="Arial" w:hAnsi="Arial" w:cs="Arial"/>
        </w:rPr>
        <w:tab/>
      </w:r>
      <w:r w:rsidR="006E6A63" w:rsidRPr="00AE473F">
        <w:rPr>
          <w:rFonts w:ascii="Arial" w:hAnsi="Arial" w:cs="Arial"/>
        </w:rPr>
        <w:t xml:space="preserve">                 </w:t>
      </w:r>
    </w:p>
    <w:p w14:paraId="127FC8F0" w14:textId="77777777" w:rsidR="007149C1" w:rsidRPr="00AE473F" w:rsidRDefault="007149C1" w:rsidP="00E33DB4">
      <w:pPr>
        <w:pStyle w:val="PlainText"/>
        <w:jc w:val="both"/>
        <w:rPr>
          <w:rFonts w:ascii="Arial" w:eastAsia="MS Mincho" w:hAnsi="Arial" w:cs="Arial"/>
          <w:sz w:val="24"/>
          <w:szCs w:val="24"/>
        </w:rPr>
      </w:pPr>
    </w:p>
    <w:p w14:paraId="4B4C635F" w14:textId="77777777" w:rsidR="00404D17" w:rsidRPr="00AE473F" w:rsidRDefault="00404D17" w:rsidP="00E33DB4">
      <w:pPr>
        <w:pStyle w:val="PlainText"/>
        <w:jc w:val="both"/>
        <w:rPr>
          <w:rFonts w:ascii="Arial" w:eastAsia="MS Mincho" w:hAnsi="Arial" w:cs="Arial"/>
          <w:sz w:val="24"/>
          <w:szCs w:val="24"/>
        </w:rPr>
      </w:pPr>
    </w:p>
    <w:p w14:paraId="4C8D1897" w14:textId="77777777" w:rsidR="00404D17" w:rsidRPr="00AE473F" w:rsidRDefault="00404D17" w:rsidP="00E33DB4">
      <w:pPr>
        <w:pStyle w:val="PlainText"/>
        <w:jc w:val="both"/>
        <w:rPr>
          <w:rFonts w:ascii="Arial" w:eastAsia="MS Mincho" w:hAnsi="Arial" w:cs="Arial"/>
          <w:sz w:val="24"/>
          <w:szCs w:val="24"/>
        </w:rPr>
      </w:pPr>
    </w:p>
    <w:p w14:paraId="68D78623" w14:textId="77777777" w:rsidR="002B11C0" w:rsidRPr="00AE473F" w:rsidRDefault="002B11C0" w:rsidP="002B11C0">
      <w:pPr>
        <w:spacing w:after="0"/>
        <w:jc w:val="center"/>
        <w:rPr>
          <w:rFonts w:ascii="Arial" w:hAnsi="Arial" w:cs="Arial"/>
          <w:b/>
          <w:sz w:val="24"/>
          <w:szCs w:val="24"/>
        </w:rPr>
      </w:pPr>
      <w:r w:rsidRPr="00AE473F">
        <w:rPr>
          <w:rFonts w:ascii="Arial" w:hAnsi="Arial" w:cs="Arial"/>
          <w:b/>
          <w:sz w:val="24"/>
          <w:szCs w:val="24"/>
        </w:rPr>
        <w:t xml:space="preserve">FORM </w:t>
      </w:r>
      <w:r w:rsidR="009D6C75" w:rsidRPr="00AE473F">
        <w:rPr>
          <w:rFonts w:ascii="Arial" w:hAnsi="Arial" w:cs="Arial"/>
          <w:b/>
          <w:sz w:val="24"/>
          <w:szCs w:val="24"/>
        </w:rPr>
        <w:t>6</w:t>
      </w:r>
      <w:r w:rsidRPr="00AE473F">
        <w:rPr>
          <w:rFonts w:ascii="Arial" w:hAnsi="Arial" w:cs="Arial"/>
          <w:b/>
          <w:sz w:val="24"/>
          <w:szCs w:val="24"/>
        </w:rPr>
        <w:t xml:space="preserve"> - LICENSE TO USE U.S. ARMY GARRISON STUTTGART FACILITIES</w:t>
      </w:r>
    </w:p>
    <w:p w14:paraId="2F41CCC6" w14:textId="77777777" w:rsidR="002B11C0" w:rsidRPr="00AE473F" w:rsidRDefault="002B11C0" w:rsidP="002B11C0">
      <w:pPr>
        <w:spacing w:after="0"/>
        <w:jc w:val="center"/>
        <w:rPr>
          <w:rFonts w:ascii="Arial" w:hAnsi="Arial" w:cs="Arial"/>
          <w:b/>
          <w:sz w:val="24"/>
          <w:szCs w:val="24"/>
        </w:rPr>
      </w:pPr>
    </w:p>
    <w:p w14:paraId="0A599C87" w14:textId="77777777" w:rsidR="002B11C0" w:rsidRPr="00AE473F" w:rsidRDefault="002B11C0" w:rsidP="002B11C0">
      <w:pPr>
        <w:spacing w:after="0"/>
        <w:rPr>
          <w:rFonts w:ascii="Arial" w:hAnsi="Arial" w:cs="Arial"/>
          <w:sz w:val="24"/>
          <w:szCs w:val="24"/>
        </w:rPr>
      </w:pPr>
      <w:r w:rsidRPr="00AE473F">
        <w:rPr>
          <w:rFonts w:ascii="Arial" w:hAnsi="Arial" w:cs="Arial"/>
          <w:b/>
          <w:sz w:val="24"/>
          <w:szCs w:val="24"/>
        </w:rPr>
        <w:t xml:space="preserve">THE </w:t>
      </w:r>
      <w:r w:rsidR="001A0E03" w:rsidRPr="00AE473F">
        <w:rPr>
          <w:rFonts w:ascii="Arial" w:hAnsi="Arial" w:cs="Arial"/>
          <w:b/>
          <w:sz w:val="24"/>
          <w:szCs w:val="24"/>
        </w:rPr>
        <w:t xml:space="preserve">DEPUTY TO THE </w:t>
      </w:r>
      <w:r w:rsidR="00E00D0D" w:rsidRPr="00AE473F">
        <w:rPr>
          <w:rFonts w:ascii="Arial" w:hAnsi="Arial" w:cs="Arial"/>
          <w:b/>
          <w:sz w:val="24"/>
          <w:szCs w:val="24"/>
        </w:rPr>
        <w:t xml:space="preserve">GARRISON </w:t>
      </w:r>
      <w:r w:rsidRPr="00AE473F">
        <w:rPr>
          <w:rFonts w:ascii="Arial" w:hAnsi="Arial" w:cs="Arial"/>
          <w:b/>
          <w:sz w:val="24"/>
          <w:szCs w:val="24"/>
        </w:rPr>
        <w:t>COMMANDER, U.S. ARMY GARRISON STUTTGART</w:t>
      </w:r>
      <w:r w:rsidRPr="00AE473F">
        <w:rPr>
          <w:rFonts w:ascii="Arial" w:hAnsi="Arial" w:cs="Arial"/>
          <w:sz w:val="24"/>
          <w:szCs w:val="24"/>
        </w:rPr>
        <w:t xml:space="preserve"> hereby grants to:</w:t>
      </w:r>
    </w:p>
    <w:p w14:paraId="2AD69D4B" w14:textId="77777777" w:rsidR="002B11C0" w:rsidRPr="00AE473F" w:rsidRDefault="002B11C0" w:rsidP="007F4F14">
      <w:pPr>
        <w:tabs>
          <w:tab w:val="left" w:pos="5130"/>
          <w:tab w:val="left" w:pos="5400"/>
          <w:tab w:val="left" w:pos="5760"/>
        </w:tabs>
        <w:spacing w:after="0"/>
        <w:jc w:val="both"/>
        <w:rPr>
          <w:rFonts w:ascii="Arial" w:hAnsi="Arial" w:cs="Arial"/>
          <w:sz w:val="24"/>
          <w:szCs w:val="24"/>
        </w:rPr>
      </w:pPr>
    </w:p>
    <w:p w14:paraId="065D0D35" w14:textId="73054F51" w:rsidR="002B11C0" w:rsidRPr="00AE473F" w:rsidRDefault="002B11C0" w:rsidP="007F4F14">
      <w:pPr>
        <w:spacing w:after="0"/>
        <w:jc w:val="both"/>
        <w:rPr>
          <w:rFonts w:ascii="Arial" w:hAnsi="Arial" w:cs="Arial"/>
          <w:sz w:val="20"/>
          <w:szCs w:val="20"/>
        </w:rPr>
      </w:pPr>
      <w:r w:rsidRPr="00AE473F">
        <w:rPr>
          <w:rFonts w:ascii="Arial" w:hAnsi="Arial" w:cs="Arial"/>
          <w:b/>
          <w:sz w:val="20"/>
          <w:szCs w:val="20"/>
        </w:rPr>
        <w:t>(</w:t>
      </w:r>
      <w:r w:rsidRPr="00AE473F">
        <w:rPr>
          <w:rFonts w:ascii="Arial" w:hAnsi="Arial" w:cs="Arial"/>
          <w:b/>
          <w:i/>
          <w:sz w:val="20"/>
          <w:szCs w:val="20"/>
        </w:rPr>
        <w:t>NAME OF PO</w:t>
      </w:r>
      <w:r w:rsidRPr="00AE473F">
        <w:rPr>
          <w:rFonts w:ascii="Arial" w:hAnsi="Arial" w:cs="Arial"/>
          <w:b/>
          <w:sz w:val="20"/>
          <w:szCs w:val="20"/>
        </w:rPr>
        <w:t>)</w:t>
      </w:r>
      <w:r w:rsidRPr="00AE473F">
        <w:rPr>
          <w:rFonts w:ascii="Arial" w:hAnsi="Arial" w:cs="Arial"/>
          <w:sz w:val="20"/>
          <w:szCs w:val="20"/>
        </w:rPr>
        <w:t xml:space="preserve"> (Licensee) a license (License), for </w:t>
      </w:r>
      <w:r w:rsidR="009F1693" w:rsidRPr="00AE473F">
        <w:rPr>
          <w:rFonts w:ascii="Arial" w:hAnsi="Arial" w:cs="Arial"/>
          <w:sz w:val="20"/>
          <w:szCs w:val="20"/>
        </w:rPr>
        <w:t xml:space="preserve">meetings, </w:t>
      </w:r>
      <w:r w:rsidRPr="00AE473F">
        <w:rPr>
          <w:rFonts w:ascii="Arial" w:hAnsi="Arial" w:cs="Arial"/>
          <w:sz w:val="20"/>
          <w:szCs w:val="20"/>
        </w:rPr>
        <w:t xml:space="preserve">occasional fundraising </w:t>
      </w:r>
      <w:r w:rsidR="009F1693" w:rsidRPr="00AE473F">
        <w:rPr>
          <w:rFonts w:ascii="Arial" w:hAnsi="Arial" w:cs="Arial"/>
          <w:sz w:val="20"/>
          <w:szCs w:val="20"/>
        </w:rPr>
        <w:t xml:space="preserve">and other PO activities </w:t>
      </w:r>
      <w:r w:rsidRPr="00AE473F">
        <w:rPr>
          <w:rFonts w:ascii="Arial" w:hAnsi="Arial" w:cs="Arial"/>
          <w:sz w:val="20"/>
          <w:szCs w:val="20"/>
        </w:rPr>
        <w:t xml:space="preserve">on the real property listed in the USAG Stuttgart Policy </w:t>
      </w:r>
      <w:r w:rsidR="00441C46" w:rsidRPr="00AE473F">
        <w:rPr>
          <w:rFonts w:ascii="Arial" w:hAnsi="Arial" w:cs="Arial"/>
          <w:sz w:val="20"/>
          <w:szCs w:val="20"/>
        </w:rPr>
        <w:t>Letter</w:t>
      </w:r>
      <w:r w:rsidRPr="00AE473F">
        <w:rPr>
          <w:rFonts w:ascii="Arial" w:hAnsi="Arial" w:cs="Arial"/>
          <w:sz w:val="20"/>
          <w:szCs w:val="20"/>
        </w:rPr>
        <w:t xml:space="preserve"> #</w:t>
      </w:r>
      <w:r w:rsidR="00C63882" w:rsidRPr="00AE473F">
        <w:rPr>
          <w:rFonts w:ascii="Arial" w:hAnsi="Arial" w:cs="Arial"/>
          <w:sz w:val="20"/>
          <w:szCs w:val="20"/>
        </w:rPr>
        <w:t>1</w:t>
      </w:r>
      <w:r w:rsidR="008B058A" w:rsidRPr="00AE473F">
        <w:rPr>
          <w:rFonts w:ascii="Arial" w:hAnsi="Arial" w:cs="Arial"/>
          <w:sz w:val="20"/>
          <w:szCs w:val="20"/>
        </w:rPr>
        <w:t>2</w:t>
      </w:r>
      <w:r w:rsidR="009F1693" w:rsidRPr="00AE473F">
        <w:rPr>
          <w:rFonts w:ascii="Arial" w:hAnsi="Arial" w:cs="Arial"/>
          <w:sz w:val="20"/>
          <w:szCs w:val="20"/>
        </w:rPr>
        <w:t>.</w:t>
      </w:r>
      <w:r w:rsidRPr="00AE473F">
        <w:rPr>
          <w:rFonts w:ascii="Arial" w:hAnsi="Arial" w:cs="Arial"/>
          <w:sz w:val="20"/>
          <w:szCs w:val="20"/>
        </w:rPr>
        <w:t xml:space="preserve"> This revocable License is valid for 24 months and will be reviewed upon </w:t>
      </w:r>
      <w:r w:rsidRPr="00AE473F">
        <w:rPr>
          <w:rFonts w:ascii="Arial" w:hAnsi="Arial" w:cs="Arial"/>
          <w:b/>
          <w:sz w:val="20"/>
          <w:szCs w:val="20"/>
        </w:rPr>
        <w:t>(</w:t>
      </w:r>
      <w:r w:rsidRPr="00AE473F">
        <w:rPr>
          <w:rFonts w:ascii="Arial" w:hAnsi="Arial" w:cs="Arial"/>
          <w:b/>
          <w:i/>
          <w:sz w:val="20"/>
          <w:szCs w:val="20"/>
        </w:rPr>
        <w:t>NAME OF PO</w:t>
      </w:r>
      <w:r w:rsidRPr="00AE473F">
        <w:rPr>
          <w:rFonts w:ascii="Arial" w:hAnsi="Arial" w:cs="Arial"/>
          <w:b/>
          <w:sz w:val="20"/>
          <w:szCs w:val="20"/>
        </w:rPr>
        <w:t>)</w:t>
      </w:r>
      <w:r w:rsidRPr="00AE473F">
        <w:rPr>
          <w:rFonts w:ascii="Arial" w:hAnsi="Arial" w:cs="Arial"/>
          <w:sz w:val="20"/>
          <w:szCs w:val="20"/>
        </w:rPr>
        <w:t xml:space="preserve"> </w:t>
      </w:r>
      <w:r w:rsidR="003D2292" w:rsidRPr="00AE473F">
        <w:rPr>
          <w:rFonts w:ascii="Arial" w:hAnsi="Arial" w:cs="Arial"/>
          <w:sz w:val="20"/>
          <w:szCs w:val="20"/>
        </w:rPr>
        <w:t>bi</w:t>
      </w:r>
      <w:r w:rsidR="00842F62" w:rsidRPr="00AE473F">
        <w:rPr>
          <w:rFonts w:ascii="Arial" w:hAnsi="Arial" w:cs="Arial"/>
          <w:sz w:val="20"/>
          <w:szCs w:val="20"/>
        </w:rPr>
        <w:t>ennial</w:t>
      </w:r>
      <w:r w:rsidR="003D2292" w:rsidRPr="00AE473F">
        <w:rPr>
          <w:rFonts w:ascii="Arial" w:hAnsi="Arial" w:cs="Arial"/>
          <w:sz w:val="20"/>
          <w:szCs w:val="20"/>
        </w:rPr>
        <w:t xml:space="preserve"> renewal submitted</w:t>
      </w:r>
      <w:r w:rsidRPr="00AE473F">
        <w:rPr>
          <w:rFonts w:ascii="Arial" w:hAnsi="Arial" w:cs="Arial"/>
          <w:sz w:val="20"/>
          <w:szCs w:val="20"/>
        </w:rPr>
        <w:t xml:space="preserve"> to the D, FMWR. Prior to each fundraiser, </w:t>
      </w:r>
      <w:r w:rsidRPr="00AE473F">
        <w:rPr>
          <w:rFonts w:ascii="Arial" w:hAnsi="Arial" w:cs="Arial"/>
          <w:b/>
          <w:sz w:val="20"/>
          <w:szCs w:val="20"/>
        </w:rPr>
        <w:t>(</w:t>
      </w:r>
      <w:r w:rsidRPr="00AE473F">
        <w:rPr>
          <w:rFonts w:ascii="Arial" w:hAnsi="Arial" w:cs="Arial"/>
          <w:b/>
          <w:i/>
          <w:sz w:val="20"/>
          <w:szCs w:val="20"/>
        </w:rPr>
        <w:t>NAME OF PO</w:t>
      </w:r>
      <w:r w:rsidRPr="00AE473F">
        <w:rPr>
          <w:rFonts w:ascii="Arial" w:hAnsi="Arial" w:cs="Arial"/>
          <w:b/>
          <w:sz w:val="20"/>
          <w:szCs w:val="20"/>
        </w:rPr>
        <w:t>)</w:t>
      </w:r>
      <w:r w:rsidRPr="00AE473F">
        <w:rPr>
          <w:rFonts w:ascii="Arial" w:hAnsi="Arial" w:cs="Arial"/>
          <w:sz w:val="20"/>
          <w:szCs w:val="20"/>
        </w:rPr>
        <w:t xml:space="preserve"> is still required to obtain fundraiser approval from the D, FMWR, as well as facility-use approval from the facility manager. </w:t>
      </w:r>
    </w:p>
    <w:p w14:paraId="3AD05E41" w14:textId="77777777" w:rsidR="002B11C0" w:rsidRPr="00AE473F" w:rsidRDefault="002B11C0" w:rsidP="002B11C0">
      <w:pPr>
        <w:spacing w:after="0"/>
        <w:rPr>
          <w:rFonts w:ascii="Arial" w:hAnsi="Arial" w:cs="Arial"/>
          <w:sz w:val="24"/>
          <w:szCs w:val="24"/>
        </w:rPr>
      </w:pPr>
    </w:p>
    <w:p w14:paraId="66BCBFB3" w14:textId="77777777" w:rsidR="002B11C0" w:rsidRPr="00AE473F" w:rsidRDefault="002B11C0" w:rsidP="002B11C0">
      <w:pPr>
        <w:spacing w:after="0"/>
        <w:rPr>
          <w:rFonts w:ascii="Arial" w:hAnsi="Arial" w:cs="Arial"/>
          <w:sz w:val="24"/>
          <w:szCs w:val="24"/>
        </w:rPr>
      </w:pPr>
      <w:r w:rsidRPr="00AE473F">
        <w:rPr>
          <w:rFonts w:ascii="Arial" w:hAnsi="Arial" w:cs="Arial"/>
          <w:sz w:val="24"/>
          <w:szCs w:val="24"/>
        </w:rPr>
        <w:t xml:space="preserve">        This license is not subject to Title 10, United States Code, Section 2662.</w:t>
      </w:r>
    </w:p>
    <w:p w14:paraId="721318EE" w14:textId="77777777" w:rsidR="002B11C0" w:rsidRPr="00AE473F" w:rsidRDefault="002B11C0" w:rsidP="002B11C0">
      <w:pPr>
        <w:spacing w:after="0"/>
        <w:rPr>
          <w:rFonts w:ascii="Arial" w:hAnsi="Arial" w:cs="Arial"/>
          <w:sz w:val="24"/>
          <w:szCs w:val="24"/>
        </w:rPr>
      </w:pPr>
    </w:p>
    <w:p w14:paraId="61B059AC" w14:textId="77777777" w:rsidR="002B11C0" w:rsidRPr="00AE473F" w:rsidRDefault="002B11C0" w:rsidP="007F4F14">
      <w:pPr>
        <w:spacing w:after="0"/>
        <w:jc w:val="both"/>
        <w:rPr>
          <w:rFonts w:ascii="Arial" w:hAnsi="Arial" w:cs="Arial"/>
          <w:sz w:val="24"/>
          <w:szCs w:val="24"/>
        </w:rPr>
      </w:pPr>
      <w:r w:rsidRPr="00AE473F">
        <w:rPr>
          <w:rFonts w:ascii="Arial" w:hAnsi="Arial" w:cs="Arial"/>
          <w:sz w:val="24"/>
          <w:szCs w:val="24"/>
        </w:rPr>
        <w:t xml:space="preserve">        </w:t>
      </w:r>
      <w:r w:rsidRPr="00AE473F">
        <w:rPr>
          <w:rFonts w:ascii="Arial" w:hAnsi="Arial" w:cs="Arial"/>
          <w:b/>
          <w:sz w:val="24"/>
          <w:szCs w:val="24"/>
        </w:rPr>
        <w:t>THIS LICENSE</w:t>
      </w:r>
      <w:r w:rsidRPr="00AE473F">
        <w:rPr>
          <w:rFonts w:ascii="Arial" w:hAnsi="Arial" w:cs="Arial"/>
          <w:sz w:val="24"/>
          <w:szCs w:val="24"/>
        </w:rPr>
        <w:t xml:space="preserve"> is granted pursuant to Army Regulation (AR) 210-22, p</w:t>
      </w:r>
      <w:r w:rsidR="00B66524" w:rsidRPr="00AE473F">
        <w:rPr>
          <w:rFonts w:ascii="Arial" w:hAnsi="Arial" w:cs="Arial"/>
          <w:sz w:val="24"/>
          <w:szCs w:val="24"/>
        </w:rPr>
        <w:t>aragraph 3-3 b</w:t>
      </w:r>
      <w:r w:rsidRPr="00AE473F">
        <w:rPr>
          <w:rFonts w:ascii="Arial" w:hAnsi="Arial" w:cs="Arial"/>
          <w:sz w:val="24"/>
          <w:szCs w:val="24"/>
        </w:rPr>
        <w:t xml:space="preserve">, AR 405-80, paragraphs 2-13 &amp; 4-33, and the Joint Ethics Regulation 3-211b., and is subject to the following conditions: That the exercise of the privileges hereby granted shall be under the general supervision and subject to the approval of the </w:t>
      </w:r>
      <w:r w:rsidR="001A0E03" w:rsidRPr="00AE473F">
        <w:rPr>
          <w:rFonts w:ascii="Arial" w:eastAsia="MS Mincho" w:hAnsi="Arial" w:cs="Arial"/>
        </w:rPr>
        <w:t xml:space="preserve">Deputy to the </w:t>
      </w:r>
      <w:r w:rsidRPr="00AE473F">
        <w:rPr>
          <w:rFonts w:ascii="Arial" w:hAnsi="Arial" w:cs="Arial"/>
          <w:sz w:val="24"/>
          <w:szCs w:val="24"/>
        </w:rPr>
        <w:t xml:space="preserve">Garrison Commander having immediate jurisdiction over the property, hereinafter referred to as “the </w:t>
      </w:r>
      <w:r w:rsidR="001A0E03" w:rsidRPr="00AE473F">
        <w:rPr>
          <w:rFonts w:ascii="Arial" w:hAnsi="Arial" w:cs="Arial"/>
          <w:sz w:val="24"/>
          <w:szCs w:val="24"/>
        </w:rPr>
        <w:t xml:space="preserve">Deputy to the </w:t>
      </w:r>
      <w:r w:rsidRPr="00AE473F">
        <w:rPr>
          <w:rFonts w:ascii="Arial" w:hAnsi="Arial" w:cs="Arial"/>
          <w:sz w:val="24"/>
          <w:szCs w:val="24"/>
        </w:rPr>
        <w:t xml:space="preserve">Commander” and is subject to such rules and regulation as may be prescribed by </w:t>
      </w:r>
      <w:r w:rsidR="001A0E03" w:rsidRPr="00AE473F">
        <w:rPr>
          <w:rFonts w:ascii="Arial" w:hAnsi="Arial" w:cs="Arial"/>
          <w:sz w:val="24"/>
          <w:szCs w:val="24"/>
        </w:rPr>
        <w:t>the Deputy to the</w:t>
      </w:r>
      <w:r w:rsidRPr="00AE473F">
        <w:rPr>
          <w:rFonts w:ascii="Arial" w:hAnsi="Arial" w:cs="Arial"/>
          <w:sz w:val="24"/>
          <w:szCs w:val="24"/>
        </w:rPr>
        <w:t xml:space="preserve"> Commander.</w:t>
      </w:r>
    </w:p>
    <w:p w14:paraId="456CF506" w14:textId="77777777" w:rsidR="002B11C0" w:rsidRPr="00AE473F" w:rsidRDefault="002B11C0" w:rsidP="007F4F14">
      <w:pPr>
        <w:pStyle w:val="ListParagraph"/>
        <w:spacing w:after="0"/>
        <w:ind w:left="630"/>
        <w:jc w:val="both"/>
        <w:rPr>
          <w:rFonts w:ascii="Arial" w:hAnsi="Arial" w:cs="Arial"/>
          <w:sz w:val="24"/>
          <w:szCs w:val="24"/>
        </w:rPr>
      </w:pPr>
    </w:p>
    <w:p w14:paraId="0000C359" w14:textId="77777777" w:rsidR="002B11C0" w:rsidRPr="00AE473F" w:rsidRDefault="002B11C0" w:rsidP="001F3662">
      <w:pPr>
        <w:pStyle w:val="ListParagraph"/>
        <w:numPr>
          <w:ilvl w:val="0"/>
          <w:numId w:val="3"/>
        </w:numPr>
        <w:spacing w:after="0" w:line="259" w:lineRule="auto"/>
        <w:ind w:left="360"/>
        <w:contextualSpacing/>
        <w:jc w:val="both"/>
        <w:rPr>
          <w:rFonts w:ascii="Arial" w:hAnsi="Arial" w:cs="Arial"/>
          <w:sz w:val="24"/>
          <w:szCs w:val="24"/>
        </w:rPr>
      </w:pPr>
      <w:r w:rsidRPr="00AE473F">
        <w:rPr>
          <w:rFonts w:ascii="Arial" w:hAnsi="Arial" w:cs="Arial"/>
          <w:sz w:val="24"/>
          <w:szCs w:val="24"/>
        </w:rPr>
        <w:t xml:space="preserve">That any property of the United States Government, the Department of Defense, the United States Army, or U.S. Army Garrison Stuttgart (collectively the “Government”) damaged or destroyed by the Licensee, incident to the exercise of the privileges herein granted shall be promptly repaired or replaced by the Licensee to the satisfaction of </w:t>
      </w:r>
      <w:r w:rsidR="001A0E03" w:rsidRPr="00AE473F">
        <w:rPr>
          <w:rFonts w:ascii="Arial" w:hAnsi="Arial" w:cs="Arial"/>
          <w:sz w:val="24"/>
          <w:szCs w:val="24"/>
        </w:rPr>
        <w:t>the Deputy to the</w:t>
      </w:r>
      <w:r w:rsidRPr="00AE473F">
        <w:rPr>
          <w:rFonts w:ascii="Arial" w:hAnsi="Arial" w:cs="Arial"/>
          <w:sz w:val="24"/>
          <w:szCs w:val="24"/>
        </w:rPr>
        <w:t xml:space="preserve"> Commander, or in lieu of such repair or replacement, the Licensee shall, if so required by </w:t>
      </w:r>
      <w:r w:rsidR="001A0E03" w:rsidRPr="00AE473F">
        <w:rPr>
          <w:rFonts w:ascii="Arial" w:hAnsi="Arial" w:cs="Arial"/>
          <w:sz w:val="24"/>
          <w:szCs w:val="24"/>
        </w:rPr>
        <w:t xml:space="preserve">the Deputy to the </w:t>
      </w:r>
      <w:r w:rsidRPr="00AE473F">
        <w:rPr>
          <w:rFonts w:ascii="Arial" w:hAnsi="Arial" w:cs="Arial"/>
          <w:sz w:val="24"/>
          <w:szCs w:val="24"/>
        </w:rPr>
        <w:t>Commander, pay to the Government money in an amount sufficient to compensate for the loss sustained by the Government by reason of damage to or destruction of the Government’s property.</w:t>
      </w:r>
    </w:p>
    <w:p w14:paraId="3852CA7B" w14:textId="77777777" w:rsidR="002B11C0" w:rsidRPr="00AE473F" w:rsidRDefault="002B11C0" w:rsidP="007F4F14">
      <w:pPr>
        <w:pStyle w:val="ListParagraph"/>
        <w:spacing w:after="0"/>
        <w:ind w:left="180"/>
        <w:jc w:val="both"/>
        <w:rPr>
          <w:rFonts w:ascii="Arial" w:hAnsi="Arial" w:cs="Arial"/>
          <w:sz w:val="24"/>
          <w:szCs w:val="24"/>
        </w:rPr>
      </w:pPr>
    </w:p>
    <w:p w14:paraId="5B2E9D69" w14:textId="77777777" w:rsidR="002B11C0" w:rsidRPr="00AE473F" w:rsidRDefault="002B11C0" w:rsidP="001F3662">
      <w:pPr>
        <w:pStyle w:val="ListParagraph"/>
        <w:numPr>
          <w:ilvl w:val="0"/>
          <w:numId w:val="3"/>
        </w:numPr>
        <w:spacing w:after="0" w:line="259" w:lineRule="auto"/>
        <w:ind w:left="360"/>
        <w:contextualSpacing/>
        <w:jc w:val="both"/>
        <w:rPr>
          <w:rFonts w:ascii="Arial" w:hAnsi="Arial" w:cs="Arial"/>
          <w:sz w:val="24"/>
          <w:szCs w:val="24"/>
        </w:rPr>
      </w:pPr>
      <w:r w:rsidRPr="00AE473F">
        <w:rPr>
          <w:rFonts w:ascii="Arial" w:hAnsi="Arial" w:cs="Arial"/>
          <w:sz w:val="24"/>
          <w:szCs w:val="24"/>
        </w:rPr>
        <w:t>That the Government shall not be responsible for damages to property or injuries to persons which may arise from or be incident to the exercise of the privileges herein granted, or for damages to the property of the Licensee, or for damages to the property or injuries to the person of the Licensee’s officers, agents, servants, or employees or others who may be on said premises at their invitation or the invitation of any one of them, arising from Governmental activities on said premises, and the Licensee shall hold the Government harmless from any and all such claims.</w:t>
      </w:r>
    </w:p>
    <w:p w14:paraId="2659ACC6" w14:textId="77777777" w:rsidR="002B11C0" w:rsidRPr="00AE473F" w:rsidRDefault="002B11C0" w:rsidP="007F4F14">
      <w:pPr>
        <w:pStyle w:val="ListParagraph"/>
        <w:spacing w:after="0"/>
        <w:ind w:left="180"/>
        <w:jc w:val="both"/>
        <w:rPr>
          <w:rFonts w:ascii="Arial" w:hAnsi="Arial" w:cs="Arial"/>
          <w:sz w:val="24"/>
          <w:szCs w:val="24"/>
        </w:rPr>
      </w:pPr>
    </w:p>
    <w:p w14:paraId="5945E36C" w14:textId="77777777" w:rsidR="002B11C0" w:rsidRPr="00AE473F" w:rsidRDefault="002B11C0" w:rsidP="001F3662">
      <w:pPr>
        <w:pStyle w:val="ListParagraph"/>
        <w:numPr>
          <w:ilvl w:val="0"/>
          <w:numId w:val="3"/>
        </w:numPr>
        <w:spacing w:after="0" w:line="259" w:lineRule="auto"/>
        <w:ind w:left="360"/>
        <w:contextualSpacing/>
        <w:jc w:val="both"/>
        <w:rPr>
          <w:rFonts w:ascii="Arial" w:hAnsi="Arial" w:cs="Arial"/>
          <w:sz w:val="24"/>
          <w:szCs w:val="24"/>
        </w:rPr>
      </w:pPr>
      <w:r w:rsidRPr="00AE473F">
        <w:rPr>
          <w:rFonts w:ascii="Arial" w:hAnsi="Arial" w:cs="Arial"/>
          <w:sz w:val="24"/>
          <w:szCs w:val="24"/>
        </w:rPr>
        <w:t>That, upon the termination of this License, the License</w:t>
      </w:r>
      <w:r w:rsidR="0010283A" w:rsidRPr="00AE473F">
        <w:rPr>
          <w:rFonts w:ascii="Arial" w:hAnsi="Arial" w:cs="Arial"/>
          <w:sz w:val="24"/>
          <w:szCs w:val="24"/>
        </w:rPr>
        <w:t>e shall, within such time as the Deputy to the</w:t>
      </w:r>
      <w:r w:rsidRPr="00AE473F">
        <w:rPr>
          <w:rFonts w:ascii="Arial" w:hAnsi="Arial" w:cs="Arial"/>
          <w:sz w:val="24"/>
          <w:szCs w:val="24"/>
        </w:rPr>
        <w:t xml:space="preserve"> Commander may designate, vacate the said premises, remove all the property of the </w:t>
      </w:r>
      <w:proofErr w:type="spellStart"/>
      <w:r w:rsidRPr="00AE473F">
        <w:rPr>
          <w:rFonts w:ascii="Arial" w:hAnsi="Arial" w:cs="Arial"/>
          <w:sz w:val="24"/>
          <w:szCs w:val="24"/>
        </w:rPr>
        <w:t>Licensee</w:t>
      </w:r>
      <w:proofErr w:type="spellEnd"/>
      <w:r w:rsidRPr="00AE473F">
        <w:rPr>
          <w:rFonts w:ascii="Arial" w:hAnsi="Arial" w:cs="Arial"/>
          <w:sz w:val="24"/>
          <w:szCs w:val="24"/>
        </w:rPr>
        <w:t xml:space="preserve"> therefrom, and restore the premises to</w:t>
      </w:r>
      <w:r w:rsidR="0010283A" w:rsidRPr="00AE473F">
        <w:rPr>
          <w:rFonts w:ascii="Arial" w:hAnsi="Arial" w:cs="Arial"/>
          <w:sz w:val="24"/>
          <w:szCs w:val="24"/>
        </w:rPr>
        <w:t xml:space="preserve"> a condition satisfactory to the Deputy to the</w:t>
      </w:r>
      <w:r w:rsidRPr="00AE473F">
        <w:rPr>
          <w:rFonts w:ascii="Arial" w:hAnsi="Arial" w:cs="Arial"/>
          <w:sz w:val="24"/>
          <w:szCs w:val="24"/>
        </w:rPr>
        <w:t xml:space="preserve"> Commander. If the Licensee shall fail or neglect to remove said property and so restore the prem</w:t>
      </w:r>
      <w:r w:rsidR="0010283A" w:rsidRPr="00AE473F">
        <w:rPr>
          <w:rFonts w:ascii="Arial" w:hAnsi="Arial" w:cs="Arial"/>
          <w:sz w:val="24"/>
          <w:szCs w:val="24"/>
        </w:rPr>
        <w:t>ises, then, at the option of</w:t>
      </w:r>
      <w:r w:rsidRPr="00AE473F">
        <w:rPr>
          <w:rFonts w:ascii="Arial" w:hAnsi="Arial" w:cs="Arial"/>
          <w:sz w:val="24"/>
          <w:szCs w:val="24"/>
        </w:rPr>
        <w:t xml:space="preserve"> </w:t>
      </w:r>
      <w:r w:rsidR="0010283A" w:rsidRPr="00AE473F">
        <w:rPr>
          <w:rFonts w:ascii="Arial" w:hAnsi="Arial" w:cs="Arial"/>
          <w:sz w:val="24"/>
          <w:szCs w:val="24"/>
        </w:rPr>
        <w:t xml:space="preserve">the Deputy </w:t>
      </w:r>
      <w:r w:rsidR="0010283A" w:rsidRPr="00AE473F">
        <w:rPr>
          <w:rFonts w:ascii="Arial" w:hAnsi="Arial" w:cs="Arial"/>
          <w:sz w:val="24"/>
          <w:szCs w:val="24"/>
        </w:rPr>
        <w:lastRenderedPageBreak/>
        <w:t xml:space="preserve">to the </w:t>
      </w:r>
      <w:r w:rsidRPr="00AE473F">
        <w:rPr>
          <w:rFonts w:ascii="Arial" w:hAnsi="Arial" w:cs="Arial"/>
          <w:sz w:val="24"/>
          <w:szCs w:val="24"/>
        </w:rPr>
        <w:t>Commander, said property shall either become the property of the Government withou</w:t>
      </w:r>
      <w:r w:rsidR="0010283A" w:rsidRPr="00AE473F">
        <w:rPr>
          <w:rFonts w:ascii="Arial" w:hAnsi="Arial" w:cs="Arial"/>
          <w:sz w:val="24"/>
          <w:szCs w:val="24"/>
        </w:rPr>
        <w:t xml:space="preserve">t compensation therefor, or the Deputy to the </w:t>
      </w:r>
      <w:r w:rsidRPr="00AE473F">
        <w:rPr>
          <w:rFonts w:ascii="Arial" w:hAnsi="Arial" w:cs="Arial"/>
          <w:sz w:val="24"/>
          <w:szCs w:val="24"/>
        </w:rPr>
        <w:t>Commander may cause the property to be removed and the premises to be restored at the expense of the Licensee, and no claim for damages against the Government or its officers or agents shall be created by or made on account of such removal and restoration work.</w:t>
      </w:r>
    </w:p>
    <w:p w14:paraId="6932889D" w14:textId="77777777" w:rsidR="002B11C0" w:rsidRPr="00AE473F" w:rsidRDefault="002B11C0" w:rsidP="007F4F14">
      <w:pPr>
        <w:pStyle w:val="ListParagraph"/>
        <w:spacing w:after="0"/>
        <w:ind w:left="180"/>
        <w:jc w:val="both"/>
        <w:rPr>
          <w:rFonts w:ascii="Arial" w:hAnsi="Arial" w:cs="Arial"/>
          <w:sz w:val="24"/>
          <w:szCs w:val="24"/>
        </w:rPr>
      </w:pPr>
    </w:p>
    <w:p w14:paraId="52AFDBD5" w14:textId="77777777" w:rsidR="002B11C0" w:rsidRPr="00AE473F" w:rsidRDefault="002B11C0" w:rsidP="001F3662">
      <w:pPr>
        <w:pStyle w:val="ListParagraph"/>
        <w:numPr>
          <w:ilvl w:val="0"/>
          <w:numId w:val="3"/>
        </w:numPr>
        <w:spacing w:after="0" w:line="259" w:lineRule="auto"/>
        <w:ind w:left="360"/>
        <w:contextualSpacing/>
        <w:jc w:val="both"/>
        <w:rPr>
          <w:rFonts w:ascii="Arial" w:hAnsi="Arial" w:cs="Arial"/>
          <w:sz w:val="24"/>
          <w:szCs w:val="24"/>
        </w:rPr>
      </w:pPr>
      <w:r w:rsidRPr="00AE473F">
        <w:rPr>
          <w:rFonts w:ascii="Arial" w:hAnsi="Arial" w:cs="Arial"/>
          <w:sz w:val="24"/>
          <w:szCs w:val="24"/>
        </w:rPr>
        <w:t>That the Licensee shall neither transfer this license nor sublet the said premises or any p</w:t>
      </w:r>
      <w:r w:rsidR="00B274EF" w:rsidRPr="00AE473F">
        <w:rPr>
          <w:rFonts w:ascii="Arial" w:hAnsi="Arial" w:cs="Arial"/>
          <w:sz w:val="24"/>
          <w:szCs w:val="24"/>
        </w:rPr>
        <w:t>a</w:t>
      </w:r>
      <w:r w:rsidRPr="00AE473F">
        <w:rPr>
          <w:rFonts w:ascii="Arial" w:hAnsi="Arial" w:cs="Arial"/>
          <w:sz w:val="24"/>
          <w:szCs w:val="24"/>
        </w:rPr>
        <w:t xml:space="preserve">rt thereof, nor grant any interest, privilege, or license whatsoever in connection with this license without permission in writing from </w:t>
      </w:r>
      <w:r w:rsidR="0010283A" w:rsidRPr="00AE473F">
        <w:rPr>
          <w:rFonts w:ascii="Arial" w:hAnsi="Arial" w:cs="Arial"/>
          <w:sz w:val="24"/>
          <w:szCs w:val="24"/>
        </w:rPr>
        <w:t>the Deputy to the</w:t>
      </w:r>
      <w:r w:rsidRPr="00AE473F">
        <w:rPr>
          <w:rFonts w:ascii="Arial" w:hAnsi="Arial" w:cs="Arial"/>
          <w:sz w:val="24"/>
          <w:szCs w:val="24"/>
        </w:rPr>
        <w:t xml:space="preserve"> Commander.</w:t>
      </w:r>
    </w:p>
    <w:p w14:paraId="3F914A54" w14:textId="77777777" w:rsidR="002B11C0" w:rsidRPr="00AE473F" w:rsidRDefault="002B11C0" w:rsidP="007F4F14">
      <w:pPr>
        <w:pStyle w:val="ListParagraph"/>
        <w:spacing w:after="0"/>
        <w:ind w:left="180"/>
        <w:jc w:val="both"/>
        <w:rPr>
          <w:rFonts w:ascii="Arial" w:hAnsi="Arial" w:cs="Arial"/>
          <w:sz w:val="24"/>
          <w:szCs w:val="24"/>
        </w:rPr>
      </w:pPr>
    </w:p>
    <w:p w14:paraId="43DD4B16" w14:textId="77777777" w:rsidR="002B11C0" w:rsidRPr="00AE473F" w:rsidRDefault="002B11C0" w:rsidP="001F3662">
      <w:pPr>
        <w:pStyle w:val="ListParagraph"/>
        <w:numPr>
          <w:ilvl w:val="0"/>
          <w:numId w:val="3"/>
        </w:numPr>
        <w:spacing w:after="0" w:line="259" w:lineRule="auto"/>
        <w:ind w:left="360"/>
        <w:contextualSpacing/>
        <w:jc w:val="both"/>
        <w:rPr>
          <w:rFonts w:ascii="Arial" w:hAnsi="Arial" w:cs="Arial"/>
          <w:sz w:val="24"/>
          <w:szCs w:val="24"/>
        </w:rPr>
      </w:pPr>
      <w:r w:rsidRPr="00AE473F">
        <w:rPr>
          <w:rFonts w:ascii="Arial" w:hAnsi="Arial" w:cs="Arial"/>
          <w:sz w:val="24"/>
          <w:szCs w:val="24"/>
        </w:rPr>
        <w:t xml:space="preserve">This License is granted without charge and may include utilities, in-place equipment, and janitorial services without charge, </w:t>
      </w:r>
      <w:proofErr w:type="gramStart"/>
      <w:r w:rsidRPr="00AE473F">
        <w:rPr>
          <w:rFonts w:ascii="Arial" w:hAnsi="Arial" w:cs="Arial"/>
          <w:sz w:val="24"/>
          <w:szCs w:val="24"/>
        </w:rPr>
        <w:t>as long as</w:t>
      </w:r>
      <w:proofErr w:type="gramEnd"/>
      <w:r w:rsidRPr="00AE473F">
        <w:rPr>
          <w:rFonts w:ascii="Arial" w:hAnsi="Arial" w:cs="Arial"/>
          <w:sz w:val="24"/>
          <w:szCs w:val="24"/>
        </w:rPr>
        <w:t xml:space="preserve"> the use is incidental to US Government use. However, the Government shall be under no obligation to furnish utilities or services. </w:t>
      </w:r>
    </w:p>
    <w:p w14:paraId="1B966B47" w14:textId="77777777" w:rsidR="002B11C0" w:rsidRPr="00AE473F" w:rsidRDefault="002B11C0" w:rsidP="007F4F14">
      <w:pPr>
        <w:pStyle w:val="ListParagraph"/>
        <w:spacing w:after="0"/>
        <w:ind w:left="180"/>
        <w:jc w:val="both"/>
        <w:rPr>
          <w:rFonts w:ascii="Arial" w:hAnsi="Arial" w:cs="Arial"/>
          <w:sz w:val="24"/>
          <w:szCs w:val="24"/>
        </w:rPr>
      </w:pPr>
    </w:p>
    <w:p w14:paraId="749E45ED" w14:textId="77777777" w:rsidR="002B11C0" w:rsidRPr="00AE473F" w:rsidRDefault="002B11C0" w:rsidP="007F4F14">
      <w:pPr>
        <w:spacing w:after="0" w:line="259" w:lineRule="auto"/>
        <w:contextualSpacing/>
        <w:jc w:val="both"/>
        <w:rPr>
          <w:rFonts w:ascii="Arial" w:hAnsi="Arial" w:cs="Arial"/>
          <w:sz w:val="24"/>
          <w:szCs w:val="24"/>
        </w:rPr>
      </w:pPr>
      <w:r w:rsidRPr="00AE473F">
        <w:rPr>
          <w:rFonts w:ascii="Arial" w:hAnsi="Arial" w:cs="Arial"/>
          <w:sz w:val="24"/>
          <w:szCs w:val="24"/>
        </w:rPr>
        <w:t xml:space="preserve">6. By using the Property, licensee agrees to be bound by the foregoing terms and   </w:t>
      </w:r>
    </w:p>
    <w:p w14:paraId="76ED8BB5" w14:textId="77777777" w:rsidR="002B11C0" w:rsidRPr="00AE473F" w:rsidRDefault="002B11C0" w:rsidP="007F4F14">
      <w:pPr>
        <w:spacing w:after="0" w:line="259" w:lineRule="auto"/>
        <w:contextualSpacing/>
        <w:jc w:val="both"/>
        <w:rPr>
          <w:rFonts w:ascii="Arial" w:hAnsi="Arial" w:cs="Arial"/>
          <w:sz w:val="24"/>
          <w:szCs w:val="24"/>
        </w:rPr>
      </w:pPr>
      <w:r w:rsidRPr="00AE473F">
        <w:rPr>
          <w:rFonts w:ascii="Arial" w:hAnsi="Arial" w:cs="Arial"/>
          <w:sz w:val="24"/>
          <w:szCs w:val="24"/>
        </w:rPr>
        <w:t xml:space="preserve">    conditions and covenants that the Licensee bears sufficient insurance to cover </w:t>
      </w:r>
    </w:p>
    <w:p w14:paraId="12158D47" w14:textId="77777777" w:rsidR="002B11C0" w:rsidRPr="00AE473F" w:rsidRDefault="002B11C0" w:rsidP="007F4F14">
      <w:pPr>
        <w:spacing w:after="0" w:line="259" w:lineRule="auto"/>
        <w:contextualSpacing/>
        <w:jc w:val="both"/>
        <w:rPr>
          <w:rFonts w:ascii="Arial" w:hAnsi="Arial" w:cs="Arial"/>
          <w:b/>
          <w:sz w:val="24"/>
          <w:szCs w:val="24"/>
        </w:rPr>
      </w:pPr>
      <w:r w:rsidRPr="00AE473F">
        <w:rPr>
          <w:rFonts w:ascii="Arial" w:hAnsi="Arial" w:cs="Arial"/>
          <w:sz w:val="24"/>
          <w:szCs w:val="24"/>
        </w:rPr>
        <w:t xml:space="preserve">    any damage or injury that may result from the use of any Government property.</w:t>
      </w:r>
    </w:p>
    <w:p w14:paraId="5FD98D45" w14:textId="77777777" w:rsidR="002B11C0" w:rsidRPr="00AE473F" w:rsidRDefault="002B11C0" w:rsidP="007F4F14">
      <w:pPr>
        <w:spacing w:after="0"/>
        <w:ind w:left="720"/>
        <w:jc w:val="both"/>
        <w:rPr>
          <w:rFonts w:ascii="Arial" w:hAnsi="Arial" w:cs="Arial"/>
          <w:b/>
          <w:sz w:val="24"/>
          <w:szCs w:val="24"/>
        </w:rPr>
      </w:pPr>
    </w:p>
    <w:p w14:paraId="380D7DE9" w14:textId="77777777" w:rsidR="002B11C0" w:rsidRPr="00AE473F" w:rsidRDefault="002B11C0" w:rsidP="007F4F14">
      <w:pPr>
        <w:spacing w:after="0"/>
        <w:jc w:val="both"/>
        <w:rPr>
          <w:rFonts w:ascii="Arial" w:hAnsi="Arial" w:cs="Arial"/>
          <w:sz w:val="24"/>
          <w:szCs w:val="24"/>
        </w:rPr>
      </w:pPr>
      <w:r w:rsidRPr="00AE473F">
        <w:rPr>
          <w:rFonts w:ascii="Arial" w:hAnsi="Arial" w:cs="Arial"/>
          <w:b/>
          <w:sz w:val="24"/>
          <w:szCs w:val="24"/>
        </w:rPr>
        <w:t>IN WITNESS WHEREOF</w:t>
      </w:r>
      <w:r w:rsidRPr="00AE473F">
        <w:rPr>
          <w:rFonts w:ascii="Arial" w:hAnsi="Arial" w:cs="Arial"/>
          <w:sz w:val="24"/>
          <w:szCs w:val="24"/>
        </w:rPr>
        <w:t xml:space="preserve"> I have hereunto set my hand as </w:t>
      </w:r>
      <w:r w:rsidR="0010283A" w:rsidRPr="00AE473F">
        <w:rPr>
          <w:rFonts w:ascii="Arial" w:hAnsi="Arial" w:cs="Arial"/>
          <w:sz w:val="24"/>
          <w:szCs w:val="24"/>
        </w:rPr>
        <w:t xml:space="preserve">the Deputy to the </w:t>
      </w:r>
      <w:r w:rsidRPr="00AE473F">
        <w:rPr>
          <w:rFonts w:ascii="Arial" w:hAnsi="Arial" w:cs="Arial"/>
          <w:sz w:val="24"/>
          <w:szCs w:val="24"/>
        </w:rPr>
        <w:t>Commander, USAG Stuttgart this ______ day of ______, 20______.</w:t>
      </w:r>
    </w:p>
    <w:p w14:paraId="78A4386C" w14:textId="77777777" w:rsidR="002B11C0" w:rsidRPr="00AE473F" w:rsidRDefault="002B11C0" w:rsidP="007F4F14">
      <w:pPr>
        <w:spacing w:after="0"/>
        <w:jc w:val="both"/>
        <w:rPr>
          <w:rFonts w:ascii="Arial" w:hAnsi="Arial" w:cs="Arial"/>
          <w:sz w:val="24"/>
          <w:szCs w:val="24"/>
        </w:rPr>
      </w:pPr>
    </w:p>
    <w:p w14:paraId="4F156CD6" w14:textId="77777777" w:rsidR="00404D17" w:rsidRPr="00AE473F" w:rsidRDefault="00404D17" w:rsidP="009D6C75">
      <w:pPr>
        <w:spacing w:after="0"/>
        <w:rPr>
          <w:rFonts w:ascii="Arial" w:hAnsi="Arial" w:cs="Arial"/>
          <w:sz w:val="24"/>
          <w:szCs w:val="24"/>
        </w:rPr>
      </w:pPr>
    </w:p>
    <w:p w14:paraId="03FD3346" w14:textId="77777777" w:rsidR="0010283A" w:rsidRPr="00AE473F" w:rsidRDefault="0010283A" w:rsidP="009D6C75">
      <w:pPr>
        <w:spacing w:after="0"/>
        <w:rPr>
          <w:rFonts w:ascii="Arial" w:hAnsi="Arial" w:cs="Arial"/>
          <w:sz w:val="24"/>
          <w:szCs w:val="24"/>
        </w:rPr>
      </w:pPr>
    </w:p>
    <w:p w14:paraId="23A4BCA1" w14:textId="77777777" w:rsidR="0010283A" w:rsidRPr="00AE473F" w:rsidRDefault="0010283A" w:rsidP="009D6C75">
      <w:pPr>
        <w:spacing w:after="0"/>
        <w:rPr>
          <w:rFonts w:ascii="Arial" w:hAnsi="Arial" w:cs="Arial"/>
          <w:sz w:val="24"/>
          <w:szCs w:val="24"/>
        </w:rPr>
      </w:pPr>
    </w:p>
    <w:p w14:paraId="01E528CF" w14:textId="77777777" w:rsidR="002B11C0" w:rsidRPr="00AE473F" w:rsidRDefault="002B11C0" w:rsidP="009D6C75">
      <w:pPr>
        <w:tabs>
          <w:tab w:val="left" w:pos="4680"/>
        </w:tabs>
        <w:spacing w:after="0"/>
        <w:rPr>
          <w:rFonts w:ascii="Arial" w:hAnsi="Arial" w:cs="Arial"/>
          <w:sz w:val="24"/>
          <w:szCs w:val="24"/>
        </w:rPr>
      </w:pPr>
      <w:r w:rsidRPr="00AE473F">
        <w:rPr>
          <w:rFonts w:ascii="Arial" w:hAnsi="Arial" w:cs="Arial"/>
          <w:sz w:val="24"/>
          <w:szCs w:val="24"/>
        </w:rPr>
        <w:tab/>
        <w:t xml:space="preserve">  </w:t>
      </w:r>
      <w:r w:rsidRPr="00AE473F">
        <w:rPr>
          <w:rFonts w:ascii="Arial" w:hAnsi="Arial" w:cs="Arial"/>
          <w:sz w:val="24"/>
          <w:szCs w:val="24"/>
        </w:rPr>
        <w:tab/>
      </w:r>
    </w:p>
    <w:p w14:paraId="4F5B4924" w14:textId="77777777" w:rsidR="002B11C0" w:rsidRPr="00AE473F" w:rsidRDefault="002B11C0" w:rsidP="009D6C75">
      <w:pPr>
        <w:tabs>
          <w:tab w:val="left" w:pos="4680"/>
        </w:tabs>
        <w:spacing w:after="0"/>
        <w:rPr>
          <w:rFonts w:ascii="Arial" w:hAnsi="Arial" w:cs="Arial"/>
          <w:sz w:val="24"/>
          <w:szCs w:val="24"/>
        </w:rPr>
      </w:pPr>
      <w:r w:rsidRPr="00AE473F">
        <w:rPr>
          <w:rFonts w:ascii="Arial" w:hAnsi="Arial" w:cs="Arial"/>
          <w:sz w:val="24"/>
          <w:szCs w:val="24"/>
        </w:rPr>
        <w:tab/>
      </w:r>
      <w:r w:rsidRPr="00AE473F">
        <w:rPr>
          <w:rFonts w:ascii="Arial" w:hAnsi="Arial" w:cs="Arial"/>
          <w:sz w:val="24"/>
          <w:szCs w:val="24"/>
        </w:rPr>
        <w:tab/>
      </w:r>
      <w:r w:rsidR="0010283A" w:rsidRPr="00AE473F">
        <w:rPr>
          <w:rFonts w:ascii="Arial" w:hAnsi="Arial" w:cs="Arial"/>
          <w:sz w:val="24"/>
          <w:szCs w:val="24"/>
        </w:rPr>
        <w:t>ROBERT A. GWINNER, III</w:t>
      </w:r>
    </w:p>
    <w:p w14:paraId="7C11CFE8" w14:textId="77777777" w:rsidR="002B11C0" w:rsidRPr="00AE473F" w:rsidRDefault="002B11C0" w:rsidP="0010283A">
      <w:pPr>
        <w:tabs>
          <w:tab w:val="left" w:pos="4680"/>
          <w:tab w:val="left" w:pos="5040"/>
        </w:tabs>
        <w:spacing w:after="0"/>
        <w:rPr>
          <w:rFonts w:ascii="Arial" w:hAnsi="Arial" w:cs="Arial"/>
          <w:sz w:val="24"/>
          <w:szCs w:val="24"/>
        </w:rPr>
      </w:pPr>
      <w:r w:rsidRPr="00AE473F">
        <w:rPr>
          <w:rFonts w:ascii="Arial" w:hAnsi="Arial" w:cs="Arial"/>
          <w:sz w:val="24"/>
          <w:szCs w:val="24"/>
        </w:rPr>
        <w:tab/>
      </w:r>
      <w:r w:rsidRPr="00AE473F">
        <w:rPr>
          <w:rFonts w:ascii="Arial" w:hAnsi="Arial" w:cs="Arial"/>
          <w:sz w:val="24"/>
          <w:szCs w:val="24"/>
        </w:rPr>
        <w:tab/>
      </w:r>
      <w:r w:rsidR="0010283A" w:rsidRPr="00AE473F">
        <w:rPr>
          <w:rFonts w:ascii="Arial" w:hAnsi="Arial" w:cs="Arial"/>
          <w:sz w:val="24"/>
          <w:szCs w:val="24"/>
        </w:rPr>
        <w:t>Deputy to the Garrison Commander</w:t>
      </w:r>
    </w:p>
    <w:p w14:paraId="5261E25A" w14:textId="77777777" w:rsidR="002B11C0" w:rsidRPr="00AE473F" w:rsidRDefault="002B11C0" w:rsidP="009D6C75">
      <w:pPr>
        <w:spacing w:after="0"/>
        <w:rPr>
          <w:rFonts w:ascii="Arial" w:hAnsi="Arial" w:cs="Arial"/>
          <w:sz w:val="24"/>
          <w:szCs w:val="24"/>
        </w:rPr>
      </w:pP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p>
    <w:p w14:paraId="10358644" w14:textId="77777777" w:rsidR="002B11C0" w:rsidRPr="00AE473F" w:rsidRDefault="002B11C0" w:rsidP="009D6C75">
      <w:pPr>
        <w:spacing w:after="0"/>
        <w:rPr>
          <w:rFonts w:ascii="Arial" w:hAnsi="Arial" w:cs="Arial"/>
          <w:sz w:val="24"/>
          <w:szCs w:val="24"/>
        </w:rPr>
      </w:pPr>
      <w:r w:rsidRPr="00AE473F">
        <w:rPr>
          <w:rFonts w:ascii="Arial" w:hAnsi="Arial" w:cs="Arial"/>
          <w:b/>
          <w:sz w:val="24"/>
          <w:szCs w:val="24"/>
        </w:rPr>
        <w:t>THIS LICENSE</w:t>
      </w:r>
      <w:r w:rsidRPr="00AE473F">
        <w:rPr>
          <w:rFonts w:ascii="Arial" w:hAnsi="Arial" w:cs="Arial"/>
          <w:sz w:val="24"/>
          <w:szCs w:val="24"/>
        </w:rPr>
        <w:t>, together with the provisions and conditions thereof, is hereby accepted this ________________ day of</w:t>
      </w:r>
      <w:r w:rsidR="001C5AB3" w:rsidRPr="00AE473F">
        <w:rPr>
          <w:rFonts w:ascii="Arial" w:hAnsi="Arial" w:cs="Arial"/>
          <w:sz w:val="24"/>
          <w:szCs w:val="24"/>
        </w:rPr>
        <w:t xml:space="preserve"> ___________________, 20 ____</w:t>
      </w:r>
      <w:r w:rsidRPr="00AE473F">
        <w:rPr>
          <w:rFonts w:ascii="Arial" w:hAnsi="Arial" w:cs="Arial"/>
          <w:sz w:val="24"/>
          <w:szCs w:val="24"/>
        </w:rPr>
        <w:t>.</w:t>
      </w:r>
    </w:p>
    <w:p w14:paraId="706CA3EF" w14:textId="77777777" w:rsidR="002B11C0" w:rsidRPr="00AE473F" w:rsidRDefault="002B11C0" w:rsidP="009D6C75">
      <w:pPr>
        <w:spacing w:after="0"/>
        <w:rPr>
          <w:rFonts w:ascii="Arial" w:hAnsi="Arial" w:cs="Arial"/>
          <w:sz w:val="24"/>
          <w:szCs w:val="24"/>
        </w:rPr>
      </w:pPr>
    </w:p>
    <w:p w14:paraId="12DA01BC" w14:textId="7FD25814" w:rsidR="002B11C0" w:rsidRPr="00AE473F" w:rsidRDefault="00AD1C5A" w:rsidP="009D6C75">
      <w:pPr>
        <w:spacing w:after="0"/>
        <w:rPr>
          <w:rFonts w:ascii="Arial" w:hAnsi="Arial" w:cs="Arial"/>
          <w:sz w:val="24"/>
          <w:szCs w:val="24"/>
        </w:rPr>
      </w:pPr>
      <w:r w:rsidRPr="00AE473F">
        <w:rPr>
          <w:rFonts w:ascii="Arial" w:hAnsi="Arial" w:cs="Arial"/>
          <w:sz w:val="24"/>
          <w:szCs w:val="24"/>
        </w:rPr>
        <w:t>Name and Signature</w:t>
      </w:r>
      <w:r w:rsidR="00165D32" w:rsidRPr="00AE473F">
        <w:rPr>
          <w:rFonts w:ascii="Arial" w:hAnsi="Arial" w:cs="Arial"/>
          <w:sz w:val="24"/>
          <w:szCs w:val="24"/>
        </w:rPr>
        <w:t xml:space="preserve"> </w:t>
      </w:r>
      <w:r w:rsidR="002B11C0" w:rsidRPr="00AE473F">
        <w:rPr>
          <w:rFonts w:ascii="Arial" w:hAnsi="Arial" w:cs="Arial"/>
          <w:sz w:val="24"/>
          <w:szCs w:val="24"/>
        </w:rPr>
        <w:t>of Licensee (PO’s) A</w:t>
      </w:r>
      <w:r w:rsidR="00165D32" w:rsidRPr="00AE473F">
        <w:rPr>
          <w:rFonts w:ascii="Arial" w:hAnsi="Arial" w:cs="Arial"/>
          <w:sz w:val="24"/>
          <w:szCs w:val="24"/>
        </w:rPr>
        <w:t>gent:</w:t>
      </w:r>
      <w:r w:rsidR="00323BB1" w:rsidRPr="00AE473F">
        <w:rPr>
          <w:rFonts w:ascii="Arial" w:hAnsi="Arial" w:cs="Arial"/>
          <w:sz w:val="24"/>
          <w:szCs w:val="24"/>
        </w:rPr>
        <w:t xml:space="preserve"> </w:t>
      </w:r>
      <w:r w:rsidR="00165D32" w:rsidRPr="00AE473F">
        <w:rPr>
          <w:rFonts w:ascii="Arial" w:hAnsi="Arial" w:cs="Arial"/>
          <w:sz w:val="24"/>
          <w:szCs w:val="24"/>
        </w:rPr>
        <w:t>_</w:t>
      </w:r>
      <w:r w:rsidR="002B11C0" w:rsidRPr="00AE473F">
        <w:rPr>
          <w:rFonts w:ascii="Arial" w:hAnsi="Arial" w:cs="Arial"/>
          <w:sz w:val="24"/>
          <w:szCs w:val="24"/>
        </w:rPr>
        <w:t>_________________________</w:t>
      </w:r>
      <w:r w:rsidR="002B11C0" w:rsidRPr="00AE473F">
        <w:rPr>
          <w:rFonts w:ascii="Arial" w:hAnsi="Arial" w:cs="Arial"/>
          <w:sz w:val="24"/>
          <w:szCs w:val="24"/>
        </w:rPr>
        <w:tab/>
        <w:t xml:space="preserve">            </w:t>
      </w:r>
    </w:p>
    <w:p w14:paraId="50815127" w14:textId="77777777" w:rsidR="002B11C0" w:rsidRPr="00AE473F" w:rsidRDefault="002B11C0" w:rsidP="009D6C75">
      <w:pPr>
        <w:spacing w:after="0"/>
        <w:rPr>
          <w:rFonts w:ascii="Arial" w:hAnsi="Arial" w:cs="Arial"/>
          <w:sz w:val="24"/>
          <w:szCs w:val="24"/>
        </w:rPr>
      </w:pPr>
    </w:p>
    <w:p w14:paraId="0C13266E" w14:textId="77777777" w:rsidR="002B11C0" w:rsidRPr="00AE473F" w:rsidRDefault="002B11C0" w:rsidP="009D6C75">
      <w:pPr>
        <w:spacing w:after="0"/>
        <w:rPr>
          <w:rFonts w:ascii="Arial" w:hAnsi="Arial" w:cs="Arial"/>
          <w:sz w:val="24"/>
          <w:szCs w:val="24"/>
        </w:rPr>
      </w:pPr>
      <w:r w:rsidRPr="00AE473F">
        <w:rPr>
          <w:rFonts w:ascii="Arial" w:hAnsi="Arial" w:cs="Arial"/>
          <w:sz w:val="24"/>
          <w:szCs w:val="24"/>
        </w:rPr>
        <w:t>Licensee (PO) Name:</w:t>
      </w:r>
      <w:r w:rsidR="00323BB1" w:rsidRPr="00AE473F">
        <w:rPr>
          <w:rFonts w:ascii="Arial" w:hAnsi="Arial" w:cs="Arial"/>
          <w:sz w:val="24"/>
          <w:szCs w:val="24"/>
        </w:rPr>
        <w:t xml:space="preserve"> </w:t>
      </w:r>
      <w:r w:rsidRPr="00AE473F">
        <w:rPr>
          <w:rFonts w:ascii="Arial" w:hAnsi="Arial" w:cs="Arial"/>
          <w:sz w:val="24"/>
          <w:szCs w:val="24"/>
        </w:rPr>
        <w:t>______________________</w:t>
      </w:r>
      <w:r w:rsidR="00165D32" w:rsidRPr="00AE473F">
        <w:rPr>
          <w:rFonts w:asciiTheme="minorHAnsi" w:hAnsiTheme="minorHAnsi" w:cstheme="minorBidi"/>
          <w:color w:val="1F497D"/>
        </w:rPr>
        <w:softHyphen/>
      </w:r>
      <w:r w:rsidR="00165D32" w:rsidRPr="00AE473F">
        <w:rPr>
          <w:rFonts w:asciiTheme="minorHAnsi" w:hAnsiTheme="minorHAnsi" w:cstheme="minorBidi"/>
          <w:color w:val="1F497D"/>
        </w:rPr>
        <w:softHyphen/>
      </w:r>
      <w:r w:rsidR="00165D32" w:rsidRPr="00AE473F">
        <w:rPr>
          <w:rFonts w:asciiTheme="minorHAnsi" w:hAnsiTheme="minorHAnsi" w:cstheme="minorBidi"/>
          <w:color w:val="1F497D"/>
        </w:rPr>
        <w:softHyphen/>
      </w:r>
      <w:r w:rsidR="00165D32" w:rsidRPr="00AE473F">
        <w:rPr>
          <w:rFonts w:asciiTheme="minorHAnsi" w:hAnsiTheme="minorHAnsi" w:cstheme="minorBidi"/>
          <w:color w:val="1F497D"/>
        </w:rPr>
        <w:softHyphen/>
      </w:r>
      <w:r w:rsidR="00165D32" w:rsidRPr="00AE473F">
        <w:rPr>
          <w:rFonts w:asciiTheme="minorHAnsi" w:hAnsiTheme="minorHAnsi" w:cstheme="minorBidi"/>
          <w:color w:val="1F497D"/>
        </w:rPr>
        <w:softHyphen/>
      </w:r>
      <w:r w:rsidR="00165D32" w:rsidRPr="00AE473F">
        <w:rPr>
          <w:rFonts w:asciiTheme="minorHAnsi" w:hAnsiTheme="minorHAnsi" w:cstheme="minorBidi"/>
          <w:color w:val="1F497D"/>
        </w:rPr>
        <w:softHyphen/>
      </w:r>
      <w:r w:rsidRPr="00AE473F">
        <w:rPr>
          <w:rFonts w:ascii="Arial" w:hAnsi="Arial" w:cs="Arial"/>
          <w:sz w:val="24"/>
          <w:szCs w:val="24"/>
        </w:rPr>
        <w:t>_______________________</w:t>
      </w:r>
    </w:p>
    <w:p w14:paraId="55B5F498" w14:textId="77777777" w:rsidR="002B11C0" w:rsidRPr="00AE473F" w:rsidRDefault="002B11C0" w:rsidP="009D6C75">
      <w:pPr>
        <w:spacing w:after="0"/>
        <w:rPr>
          <w:rFonts w:ascii="Arial" w:hAnsi="Arial" w:cs="Arial"/>
          <w:sz w:val="24"/>
          <w:szCs w:val="24"/>
        </w:rPr>
      </w:pPr>
    </w:p>
    <w:p w14:paraId="1B91CED4" w14:textId="52CC17AE" w:rsidR="00AD1C5A" w:rsidRPr="00AE473F" w:rsidRDefault="002B11C0" w:rsidP="009D6C75">
      <w:pPr>
        <w:spacing w:after="0"/>
        <w:rPr>
          <w:rFonts w:ascii="Arial" w:hAnsi="Arial" w:cs="Arial"/>
          <w:sz w:val="24"/>
          <w:szCs w:val="24"/>
        </w:rPr>
      </w:pPr>
      <w:r w:rsidRPr="00AE473F">
        <w:rPr>
          <w:rFonts w:ascii="Arial" w:hAnsi="Arial" w:cs="Arial"/>
          <w:sz w:val="24"/>
          <w:szCs w:val="24"/>
        </w:rPr>
        <w:t xml:space="preserve">DFMWR Annual Compliance Verification Year: 20_______   </w:t>
      </w:r>
    </w:p>
    <w:p w14:paraId="4075529F" w14:textId="4389E137" w:rsidR="00A47339" w:rsidRPr="00AE473F" w:rsidRDefault="002B11C0" w:rsidP="009D6C75">
      <w:pPr>
        <w:spacing w:after="0"/>
        <w:rPr>
          <w:rFonts w:ascii="Arial" w:hAnsi="Arial" w:cs="Arial"/>
          <w:sz w:val="24"/>
          <w:szCs w:val="24"/>
        </w:rPr>
      </w:pPr>
      <w:r w:rsidRPr="00AE473F">
        <w:rPr>
          <w:rFonts w:ascii="Arial" w:hAnsi="Arial" w:cs="Arial"/>
          <w:sz w:val="24"/>
          <w:szCs w:val="24"/>
        </w:rPr>
        <w:t xml:space="preserve">       </w:t>
      </w:r>
    </w:p>
    <w:p w14:paraId="6FEF6AB6" w14:textId="77777777" w:rsidR="002B11C0" w:rsidRDefault="002B11C0" w:rsidP="009D6C75">
      <w:pPr>
        <w:spacing w:after="0"/>
        <w:rPr>
          <w:rFonts w:ascii="Arial" w:hAnsi="Arial" w:cs="Arial"/>
          <w:sz w:val="24"/>
          <w:szCs w:val="24"/>
        </w:rPr>
      </w:pPr>
      <w:r w:rsidRPr="00AE473F">
        <w:rPr>
          <w:rFonts w:ascii="Arial" w:hAnsi="Arial" w:cs="Arial"/>
          <w:sz w:val="24"/>
          <w:szCs w:val="24"/>
        </w:rPr>
        <w:t>DFMWR Signature/Print: ___________________________________________</w:t>
      </w:r>
      <w:r w:rsidRPr="00390A9B">
        <w:rPr>
          <w:rFonts w:ascii="Arial" w:hAnsi="Arial" w:cs="Arial"/>
          <w:sz w:val="24"/>
          <w:szCs w:val="24"/>
        </w:rPr>
        <w:t xml:space="preserve">           </w:t>
      </w:r>
    </w:p>
    <w:p w14:paraId="4EDDB6DC" w14:textId="77777777" w:rsidR="00BD69BD" w:rsidRDefault="00BD69BD" w:rsidP="009D6C75">
      <w:pPr>
        <w:spacing w:after="0"/>
        <w:rPr>
          <w:rFonts w:ascii="Arial" w:hAnsi="Arial" w:cs="Arial"/>
          <w:sz w:val="24"/>
          <w:szCs w:val="24"/>
        </w:rPr>
      </w:pPr>
    </w:p>
    <w:p w14:paraId="2ABD01BF" w14:textId="77777777" w:rsidR="00BD69BD" w:rsidRDefault="00BD69BD" w:rsidP="009D6C75">
      <w:pPr>
        <w:spacing w:after="0"/>
        <w:rPr>
          <w:rFonts w:ascii="Arial" w:hAnsi="Arial" w:cs="Arial"/>
          <w:sz w:val="24"/>
          <w:szCs w:val="24"/>
        </w:rPr>
      </w:pPr>
    </w:p>
    <w:p w14:paraId="2FF8BE7A" w14:textId="77777777" w:rsidR="00BD69BD" w:rsidRDefault="00BD69BD" w:rsidP="009D6C75">
      <w:pPr>
        <w:spacing w:after="0"/>
        <w:rPr>
          <w:rFonts w:ascii="Arial" w:eastAsia="MS Mincho" w:hAnsi="Arial" w:cs="Arial"/>
          <w:sz w:val="24"/>
          <w:szCs w:val="24"/>
        </w:rPr>
      </w:pPr>
    </w:p>
    <w:sectPr w:rsidR="00BD69BD" w:rsidSect="00FC7364">
      <w:footerReference w:type="even" r:id="rId20"/>
      <w:footerReference w:type="default" r:id="rId21"/>
      <w:pgSz w:w="12240" w:h="15840"/>
      <w:pgMar w:top="1008" w:right="1440" w:bottom="1008" w:left="144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98DAC9" w14:textId="77777777" w:rsidR="00A926A7" w:rsidRDefault="00A926A7" w:rsidP="00866CD7">
      <w:pPr>
        <w:spacing w:after="0" w:line="240" w:lineRule="auto"/>
      </w:pPr>
      <w:r>
        <w:separator/>
      </w:r>
    </w:p>
  </w:endnote>
  <w:endnote w:type="continuationSeparator" w:id="0">
    <w:p w14:paraId="7E2F98D2" w14:textId="77777777" w:rsidR="00A926A7" w:rsidRDefault="00A926A7" w:rsidP="00866C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27313" w14:textId="77777777" w:rsidR="003100D9" w:rsidRDefault="003100D9" w:rsidP="008362C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38</w:t>
    </w:r>
    <w:r>
      <w:rPr>
        <w:rStyle w:val="PageNumber"/>
      </w:rPr>
      <w:fldChar w:fldCharType="end"/>
    </w:r>
  </w:p>
  <w:p w14:paraId="61B56A74" w14:textId="77777777" w:rsidR="003100D9" w:rsidRDefault="003100D9">
    <w:pPr>
      <w:pStyle w:val="Footer"/>
    </w:pPr>
  </w:p>
  <w:p w14:paraId="07C1DA15" w14:textId="77777777" w:rsidR="003100D9" w:rsidRDefault="003100D9"/>
  <w:p w14:paraId="32D8075C" w14:textId="77777777" w:rsidR="003100D9" w:rsidRDefault="003100D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1216475"/>
      <w:docPartObj>
        <w:docPartGallery w:val="Page Numbers (Bottom of Page)"/>
        <w:docPartUnique/>
      </w:docPartObj>
    </w:sdtPr>
    <w:sdtEndPr>
      <w:rPr>
        <w:noProof/>
      </w:rPr>
    </w:sdtEndPr>
    <w:sdtContent>
      <w:p w14:paraId="080C858B" w14:textId="77777777" w:rsidR="003100D9" w:rsidRDefault="003100D9">
        <w:pPr>
          <w:pStyle w:val="Footer"/>
          <w:jc w:val="center"/>
        </w:pPr>
        <w:r>
          <w:fldChar w:fldCharType="begin"/>
        </w:r>
        <w:r>
          <w:instrText xml:space="preserve"> PAGE   \* MERGEFORMAT </w:instrText>
        </w:r>
        <w:r>
          <w:fldChar w:fldCharType="separate"/>
        </w:r>
        <w:r w:rsidR="00A078C1">
          <w:rPr>
            <w:noProof/>
          </w:rPr>
          <w:t>54</w:t>
        </w:r>
        <w:r>
          <w:rPr>
            <w:noProof/>
          </w:rPr>
          <w:fldChar w:fldCharType="end"/>
        </w:r>
      </w:p>
    </w:sdtContent>
  </w:sdt>
  <w:p w14:paraId="636BE0FD" w14:textId="77777777" w:rsidR="003100D9" w:rsidRDefault="003100D9">
    <w:pPr>
      <w:pStyle w:val="Footer"/>
    </w:pPr>
  </w:p>
  <w:p w14:paraId="3CA32C4B" w14:textId="77777777" w:rsidR="003100D9" w:rsidRDefault="003100D9"/>
  <w:p w14:paraId="5AE6FFAD" w14:textId="77777777" w:rsidR="003100D9" w:rsidRDefault="003100D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39717C" w14:textId="77777777" w:rsidR="00A926A7" w:rsidRDefault="00A926A7" w:rsidP="00866CD7">
      <w:pPr>
        <w:spacing w:after="0" w:line="240" w:lineRule="auto"/>
      </w:pPr>
      <w:r>
        <w:separator/>
      </w:r>
    </w:p>
  </w:footnote>
  <w:footnote w:type="continuationSeparator" w:id="0">
    <w:p w14:paraId="76FDD0F6" w14:textId="77777777" w:rsidR="00A926A7" w:rsidRDefault="00A926A7" w:rsidP="00866C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F140D"/>
    <w:multiLevelType w:val="hybridMultilevel"/>
    <w:tmpl w:val="2B0019DE"/>
    <w:lvl w:ilvl="0" w:tplc="B204F6B0">
      <w:start w:val="1"/>
      <w:numFmt w:val="lowerLetter"/>
      <w:lvlText w:val="%1."/>
      <w:lvlJc w:val="lef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06396"/>
    <w:multiLevelType w:val="hybridMultilevel"/>
    <w:tmpl w:val="984E8C3C"/>
    <w:lvl w:ilvl="0" w:tplc="C5E8C95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CA050E"/>
    <w:multiLevelType w:val="hybridMultilevel"/>
    <w:tmpl w:val="3C1C87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0350EE"/>
    <w:multiLevelType w:val="hybridMultilevel"/>
    <w:tmpl w:val="1F56ABE4"/>
    <w:lvl w:ilvl="0" w:tplc="9C8A0B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1E617E"/>
    <w:multiLevelType w:val="hybridMultilevel"/>
    <w:tmpl w:val="D37028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5A623D"/>
    <w:multiLevelType w:val="hybridMultilevel"/>
    <w:tmpl w:val="F5DECE84"/>
    <w:lvl w:ilvl="0" w:tplc="69F41ADE">
      <w:start w:val="1"/>
      <w:numFmt w:val="lowerLetter"/>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6" w15:restartNumberingAfterBreak="0">
    <w:nsid w:val="1F623CD5"/>
    <w:multiLevelType w:val="hybridMultilevel"/>
    <w:tmpl w:val="5AE2FE24"/>
    <w:lvl w:ilvl="0" w:tplc="A6C8E59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0C97C9A"/>
    <w:multiLevelType w:val="hybridMultilevel"/>
    <w:tmpl w:val="8C32DC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0515A0"/>
    <w:multiLevelType w:val="hybridMultilevel"/>
    <w:tmpl w:val="0F1CE9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CA4F10"/>
    <w:multiLevelType w:val="hybridMultilevel"/>
    <w:tmpl w:val="330EFA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4B5D65"/>
    <w:multiLevelType w:val="hybridMultilevel"/>
    <w:tmpl w:val="F2B2290A"/>
    <w:lvl w:ilvl="0" w:tplc="D1BE0724">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92A3C1F"/>
    <w:multiLevelType w:val="hybridMultilevel"/>
    <w:tmpl w:val="4E742202"/>
    <w:lvl w:ilvl="0" w:tplc="DBA4DE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9C38BB"/>
    <w:multiLevelType w:val="hybridMultilevel"/>
    <w:tmpl w:val="F17CC15A"/>
    <w:lvl w:ilvl="0" w:tplc="0409000F">
      <w:start w:val="1"/>
      <w:numFmt w:val="decimal"/>
      <w:lvlText w:val="%1."/>
      <w:lvlJc w:val="left"/>
      <w:pPr>
        <w:ind w:left="360" w:hanging="360"/>
      </w:pPr>
      <w:rPr>
        <w:rFonts w:hint="default"/>
      </w:rPr>
    </w:lvl>
    <w:lvl w:ilvl="1" w:tplc="EE0AB5D0">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7E7196"/>
    <w:multiLevelType w:val="hybridMultilevel"/>
    <w:tmpl w:val="AE14DD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EE78B7"/>
    <w:multiLevelType w:val="hybridMultilevel"/>
    <w:tmpl w:val="B22CE88A"/>
    <w:lvl w:ilvl="0" w:tplc="1C24F2BC">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487396"/>
    <w:multiLevelType w:val="hybridMultilevel"/>
    <w:tmpl w:val="09567E2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014A0D"/>
    <w:multiLevelType w:val="hybridMultilevel"/>
    <w:tmpl w:val="3A16C51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9CD791F"/>
    <w:multiLevelType w:val="hybridMultilevel"/>
    <w:tmpl w:val="D44018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86458C"/>
    <w:multiLevelType w:val="hybridMultilevel"/>
    <w:tmpl w:val="A48AE82A"/>
    <w:lvl w:ilvl="0" w:tplc="04090019">
      <w:start w:val="1"/>
      <w:numFmt w:val="lowerLetter"/>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19" w15:restartNumberingAfterBreak="0">
    <w:nsid w:val="4B4D03CE"/>
    <w:multiLevelType w:val="hybridMultilevel"/>
    <w:tmpl w:val="43E2B9A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EB0090F"/>
    <w:multiLevelType w:val="hybridMultilevel"/>
    <w:tmpl w:val="5B2E8C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41733BC"/>
    <w:multiLevelType w:val="hybridMultilevel"/>
    <w:tmpl w:val="4BB6F098"/>
    <w:lvl w:ilvl="0" w:tplc="00506B00">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2" w15:restartNumberingAfterBreak="0">
    <w:nsid w:val="5F632547"/>
    <w:multiLevelType w:val="hybridMultilevel"/>
    <w:tmpl w:val="CF9C204A"/>
    <w:lvl w:ilvl="0" w:tplc="0A4A0F38">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15:restartNumberingAfterBreak="0">
    <w:nsid w:val="5FDE1972"/>
    <w:multiLevelType w:val="hybridMultilevel"/>
    <w:tmpl w:val="A7562F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2D1198"/>
    <w:multiLevelType w:val="hybridMultilevel"/>
    <w:tmpl w:val="698EE3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3CF0C29"/>
    <w:multiLevelType w:val="hybridMultilevel"/>
    <w:tmpl w:val="43162F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CF87E12"/>
    <w:multiLevelType w:val="hybridMultilevel"/>
    <w:tmpl w:val="C0FAE14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16cid:durableId="301423106">
    <w:abstractNumId w:val="5"/>
  </w:num>
  <w:num w:numId="2" w16cid:durableId="1199972259">
    <w:abstractNumId w:val="26"/>
  </w:num>
  <w:num w:numId="3" w16cid:durableId="1781871207">
    <w:abstractNumId w:val="22"/>
  </w:num>
  <w:num w:numId="4" w16cid:durableId="199634044">
    <w:abstractNumId w:val="7"/>
  </w:num>
  <w:num w:numId="5" w16cid:durableId="1650279949">
    <w:abstractNumId w:val="0"/>
  </w:num>
  <w:num w:numId="6" w16cid:durableId="1633904203">
    <w:abstractNumId w:val="9"/>
  </w:num>
  <w:num w:numId="7" w16cid:durableId="1250037828">
    <w:abstractNumId w:val="12"/>
  </w:num>
  <w:num w:numId="8" w16cid:durableId="1320961823">
    <w:abstractNumId w:val="25"/>
  </w:num>
  <w:num w:numId="9" w16cid:durableId="848300045">
    <w:abstractNumId w:val="10"/>
  </w:num>
  <w:num w:numId="10" w16cid:durableId="1008286628">
    <w:abstractNumId w:val="23"/>
  </w:num>
  <w:num w:numId="11" w16cid:durableId="1904368849">
    <w:abstractNumId w:val="19"/>
  </w:num>
  <w:num w:numId="12" w16cid:durableId="1366641990">
    <w:abstractNumId w:val="20"/>
  </w:num>
  <w:num w:numId="13" w16cid:durableId="2098011563">
    <w:abstractNumId w:val="14"/>
  </w:num>
  <w:num w:numId="14" w16cid:durableId="1224296803">
    <w:abstractNumId w:val="17"/>
  </w:num>
  <w:num w:numId="15" w16cid:durableId="1956792649">
    <w:abstractNumId w:val="8"/>
  </w:num>
  <w:num w:numId="16" w16cid:durableId="1918857138">
    <w:abstractNumId w:val="18"/>
  </w:num>
  <w:num w:numId="17" w16cid:durableId="1140877254">
    <w:abstractNumId w:val="4"/>
  </w:num>
  <w:num w:numId="18" w16cid:durableId="1512329603">
    <w:abstractNumId w:val="13"/>
  </w:num>
  <w:num w:numId="19" w16cid:durableId="283269431">
    <w:abstractNumId w:val="11"/>
  </w:num>
  <w:num w:numId="20" w16cid:durableId="623539137">
    <w:abstractNumId w:val="2"/>
  </w:num>
  <w:num w:numId="21" w16cid:durableId="1707607432">
    <w:abstractNumId w:val="15"/>
  </w:num>
  <w:num w:numId="22" w16cid:durableId="568728272">
    <w:abstractNumId w:val="3"/>
  </w:num>
  <w:num w:numId="23" w16cid:durableId="1882087680">
    <w:abstractNumId w:val="24"/>
  </w:num>
  <w:num w:numId="24" w16cid:durableId="605774538">
    <w:abstractNumId w:val="16"/>
  </w:num>
  <w:num w:numId="25" w16cid:durableId="312686062">
    <w:abstractNumId w:val="21"/>
  </w:num>
  <w:num w:numId="26" w16cid:durableId="1564565823">
    <w:abstractNumId w:val="1"/>
  </w:num>
  <w:num w:numId="27" w16cid:durableId="189219889">
    <w:abstractNumId w:val="6"/>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ackson, LaPresha K CIV USARMY IMCOM EUROPE (USA)">
    <w15:presenceInfo w15:providerId="AD" w15:userId="S::lapresha.k.jackson.naf@army.mil::8d584254-85aa-4bf6-bac5-c953ac6083a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276A"/>
    <w:rsid w:val="00000C58"/>
    <w:rsid w:val="00003A39"/>
    <w:rsid w:val="00003FE5"/>
    <w:rsid w:val="000041BC"/>
    <w:rsid w:val="0000439E"/>
    <w:rsid w:val="000050D8"/>
    <w:rsid w:val="00005532"/>
    <w:rsid w:val="0000625E"/>
    <w:rsid w:val="00006A57"/>
    <w:rsid w:val="00006F80"/>
    <w:rsid w:val="0000733C"/>
    <w:rsid w:val="00011733"/>
    <w:rsid w:val="00014016"/>
    <w:rsid w:val="000145C7"/>
    <w:rsid w:val="00014613"/>
    <w:rsid w:val="000153A7"/>
    <w:rsid w:val="000159CF"/>
    <w:rsid w:val="00016724"/>
    <w:rsid w:val="00017AAE"/>
    <w:rsid w:val="00017ACF"/>
    <w:rsid w:val="00017F8E"/>
    <w:rsid w:val="000200B5"/>
    <w:rsid w:val="000215CA"/>
    <w:rsid w:val="000215DE"/>
    <w:rsid w:val="00021ABA"/>
    <w:rsid w:val="00021BD4"/>
    <w:rsid w:val="00022470"/>
    <w:rsid w:val="000311E6"/>
    <w:rsid w:val="00033E3B"/>
    <w:rsid w:val="000340DE"/>
    <w:rsid w:val="00034393"/>
    <w:rsid w:val="0003530F"/>
    <w:rsid w:val="00037E37"/>
    <w:rsid w:val="000401B1"/>
    <w:rsid w:val="00041C29"/>
    <w:rsid w:val="000424BB"/>
    <w:rsid w:val="000425B0"/>
    <w:rsid w:val="00042DF4"/>
    <w:rsid w:val="00044569"/>
    <w:rsid w:val="00045CD4"/>
    <w:rsid w:val="0004626B"/>
    <w:rsid w:val="00050BA1"/>
    <w:rsid w:val="00051747"/>
    <w:rsid w:val="000517BD"/>
    <w:rsid w:val="00054D51"/>
    <w:rsid w:val="0005533C"/>
    <w:rsid w:val="00055577"/>
    <w:rsid w:val="00057303"/>
    <w:rsid w:val="0005789F"/>
    <w:rsid w:val="0006000C"/>
    <w:rsid w:val="000601A1"/>
    <w:rsid w:val="00061E08"/>
    <w:rsid w:val="00063337"/>
    <w:rsid w:val="00064732"/>
    <w:rsid w:val="0006566E"/>
    <w:rsid w:val="00065FBB"/>
    <w:rsid w:val="00067D80"/>
    <w:rsid w:val="0007023B"/>
    <w:rsid w:val="000714FD"/>
    <w:rsid w:val="000728BC"/>
    <w:rsid w:val="000729AA"/>
    <w:rsid w:val="00072AA6"/>
    <w:rsid w:val="000732BB"/>
    <w:rsid w:val="00073847"/>
    <w:rsid w:val="000762A7"/>
    <w:rsid w:val="00076404"/>
    <w:rsid w:val="00080AEF"/>
    <w:rsid w:val="00081907"/>
    <w:rsid w:val="00082409"/>
    <w:rsid w:val="0008282F"/>
    <w:rsid w:val="000837A6"/>
    <w:rsid w:val="00083B8F"/>
    <w:rsid w:val="000847B6"/>
    <w:rsid w:val="000859B5"/>
    <w:rsid w:val="000903E4"/>
    <w:rsid w:val="00090F06"/>
    <w:rsid w:val="000943B0"/>
    <w:rsid w:val="000948A9"/>
    <w:rsid w:val="00095563"/>
    <w:rsid w:val="00096865"/>
    <w:rsid w:val="0009716A"/>
    <w:rsid w:val="000974E4"/>
    <w:rsid w:val="000A08C0"/>
    <w:rsid w:val="000A16A2"/>
    <w:rsid w:val="000A1E33"/>
    <w:rsid w:val="000A4102"/>
    <w:rsid w:val="000A5345"/>
    <w:rsid w:val="000A654F"/>
    <w:rsid w:val="000A7352"/>
    <w:rsid w:val="000A7C7B"/>
    <w:rsid w:val="000B1944"/>
    <w:rsid w:val="000B1DB9"/>
    <w:rsid w:val="000B2CB9"/>
    <w:rsid w:val="000B3ABB"/>
    <w:rsid w:val="000B69DC"/>
    <w:rsid w:val="000B6BF1"/>
    <w:rsid w:val="000B6CF6"/>
    <w:rsid w:val="000C3DB9"/>
    <w:rsid w:val="000C44A1"/>
    <w:rsid w:val="000C50CC"/>
    <w:rsid w:val="000C5755"/>
    <w:rsid w:val="000C67BC"/>
    <w:rsid w:val="000C74C2"/>
    <w:rsid w:val="000D1793"/>
    <w:rsid w:val="000D21C9"/>
    <w:rsid w:val="000D2A91"/>
    <w:rsid w:val="000D3AE8"/>
    <w:rsid w:val="000D4125"/>
    <w:rsid w:val="000D4D07"/>
    <w:rsid w:val="000D7E9E"/>
    <w:rsid w:val="000E0BC6"/>
    <w:rsid w:val="000E26CC"/>
    <w:rsid w:val="000E425C"/>
    <w:rsid w:val="000E5AC3"/>
    <w:rsid w:val="000E738B"/>
    <w:rsid w:val="000E7F13"/>
    <w:rsid w:val="000F42B3"/>
    <w:rsid w:val="000F47DB"/>
    <w:rsid w:val="000F5557"/>
    <w:rsid w:val="000F5D04"/>
    <w:rsid w:val="000F761F"/>
    <w:rsid w:val="0010033F"/>
    <w:rsid w:val="00101676"/>
    <w:rsid w:val="0010283A"/>
    <w:rsid w:val="001040FD"/>
    <w:rsid w:val="00104CA4"/>
    <w:rsid w:val="00105242"/>
    <w:rsid w:val="00105E89"/>
    <w:rsid w:val="001101B9"/>
    <w:rsid w:val="0011057B"/>
    <w:rsid w:val="0011164F"/>
    <w:rsid w:val="00112117"/>
    <w:rsid w:val="00113D27"/>
    <w:rsid w:val="00115252"/>
    <w:rsid w:val="001153D9"/>
    <w:rsid w:val="001161F3"/>
    <w:rsid w:val="00117551"/>
    <w:rsid w:val="001175DD"/>
    <w:rsid w:val="00117906"/>
    <w:rsid w:val="00117907"/>
    <w:rsid w:val="001218EB"/>
    <w:rsid w:val="0012201A"/>
    <w:rsid w:val="00123C1F"/>
    <w:rsid w:val="00124AAC"/>
    <w:rsid w:val="00124CD7"/>
    <w:rsid w:val="001260D3"/>
    <w:rsid w:val="0012611D"/>
    <w:rsid w:val="00126D06"/>
    <w:rsid w:val="00127D2A"/>
    <w:rsid w:val="00130389"/>
    <w:rsid w:val="00130D27"/>
    <w:rsid w:val="00131CEA"/>
    <w:rsid w:val="00131FDF"/>
    <w:rsid w:val="0013379B"/>
    <w:rsid w:val="00133D89"/>
    <w:rsid w:val="00133D9C"/>
    <w:rsid w:val="00135A69"/>
    <w:rsid w:val="0013697B"/>
    <w:rsid w:val="00137428"/>
    <w:rsid w:val="00140095"/>
    <w:rsid w:val="001413AE"/>
    <w:rsid w:val="0014315C"/>
    <w:rsid w:val="00143263"/>
    <w:rsid w:val="00146C08"/>
    <w:rsid w:val="00150685"/>
    <w:rsid w:val="00150C1F"/>
    <w:rsid w:val="00151301"/>
    <w:rsid w:val="001535BA"/>
    <w:rsid w:val="00153E56"/>
    <w:rsid w:val="00154737"/>
    <w:rsid w:val="00155074"/>
    <w:rsid w:val="00157436"/>
    <w:rsid w:val="0015750F"/>
    <w:rsid w:val="00160202"/>
    <w:rsid w:val="00160543"/>
    <w:rsid w:val="00161B70"/>
    <w:rsid w:val="00161DE8"/>
    <w:rsid w:val="00163FC1"/>
    <w:rsid w:val="00164C52"/>
    <w:rsid w:val="00164E5B"/>
    <w:rsid w:val="00165509"/>
    <w:rsid w:val="00165D32"/>
    <w:rsid w:val="001670A7"/>
    <w:rsid w:val="00167DE3"/>
    <w:rsid w:val="00167ECE"/>
    <w:rsid w:val="001708AF"/>
    <w:rsid w:val="00172B63"/>
    <w:rsid w:val="00174017"/>
    <w:rsid w:val="00175F95"/>
    <w:rsid w:val="00182A28"/>
    <w:rsid w:val="0018482D"/>
    <w:rsid w:val="00184AE2"/>
    <w:rsid w:val="00185F5A"/>
    <w:rsid w:val="00186213"/>
    <w:rsid w:val="00186C37"/>
    <w:rsid w:val="001870C3"/>
    <w:rsid w:val="0019042A"/>
    <w:rsid w:val="00192AB8"/>
    <w:rsid w:val="00194242"/>
    <w:rsid w:val="0019460E"/>
    <w:rsid w:val="0019489C"/>
    <w:rsid w:val="001976F7"/>
    <w:rsid w:val="00197F9F"/>
    <w:rsid w:val="001A0E03"/>
    <w:rsid w:val="001A28C0"/>
    <w:rsid w:val="001A32F9"/>
    <w:rsid w:val="001A39B3"/>
    <w:rsid w:val="001A3F16"/>
    <w:rsid w:val="001A4788"/>
    <w:rsid w:val="001A6FFB"/>
    <w:rsid w:val="001A7CBB"/>
    <w:rsid w:val="001B02A6"/>
    <w:rsid w:val="001B116E"/>
    <w:rsid w:val="001B2B65"/>
    <w:rsid w:val="001B4E55"/>
    <w:rsid w:val="001B4F87"/>
    <w:rsid w:val="001B52C0"/>
    <w:rsid w:val="001B5A37"/>
    <w:rsid w:val="001B5B73"/>
    <w:rsid w:val="001B75B8"/>
    <w:rsid w:val="001B7782"/>
    <w:rsid w:val="001B7D67"/>
    <w:rsid w:val="001C093B"/>
    <w:rsid w:val="001C0B77"/>
    <w:rsid w:val="001C2A41"/>
    <w:rsid w:val="001C37D2"/>
    <w:rsid w:val="001C4549"/>
    <w:rsid w:val="001C5AB3"/>
    <w:rsid w:val="001C68EE"/>
    <w:rsid w:val="001C715D"/>
    <w:rsid w:val="001D0217"/>
    <w:rsid w:val="001D13A0"/>
    <w:rsid w:val="001D2379"/>
    <w:rsid w:val="001D3625"/>
    <w:rsid w:val="001D61F6"/>
    <w:rsid w:val="001E0C37"/>
    <w:rsid w:val="001E0C59"/>
    <w:rsid w:val="001E2B4A"/>
    <w:rsid w:val="001E31A8"/>
    <w:rsid w:val="001E3C5F"/>
    <w:rsid w:val="001E4CA5"/>
    <w:rsid w:val="001E4F5C"/>
    <w:rsid w:val="001E5E70"/>
    <w:rsid w:val="001E7A6A"/>
    <w:rsid w:val="001F12AB"/>
    <w:rsid w:val="001F30F1"/>
    <w:rsid w:val="001F3161"/>
    <w:rsid w:val="001F349A"/>
    <w:rsid w:val="001F3662"/>
    <w:rsid w:val="001F3795"/>
    <w:rsid w:val="001F4C71"/>
    <w:rsid w:val="001F4E0C"/>
    <w:rsid w:val="00200EDE"/>
    <w:rsid w:val="002019C2"/>
    <w:rsid w:val="00201A98"/>
    <w:rsid w:val="0020377D"/>
    <w:rsid w:val="0020456F"/>
    <w:rsid w:val="002064D8"/>
    <w:rsid w:val="00206877"/>
    <w:rsid w:val="00206A13"/>
    <w:rsid w:val="0020745D"/>
    <w:rsid w:val="002074D9"/>
    <w:rsid w:val="00207E39"/>
    <w:rsid w:val="00210ED0"/>
    <w:rsid w:val="0021123E"/>
    <w:rsid w:val="00215155"/>
    <w:rsid w:val="00215209"/>
    <w:rsid w:val="00215D7E"/>
    <w:rsid w:val="0021691A"/>
    <w:rsid w:val="00217514"/>
    <w:rsid w:val="00220396"/>
    <w:rsid w:val="002217EC"/>
    <w:rsid w:val="00222926"/>
    <w:rsid w:val="002247A9"/>
    <w:rsid w:val="00224843"/>
    <w:rsid w:val="0022594F"/>
    <w:rsid w:val="0022625B"/>
    <w:rsid w:val="00226B9D"/>
    <w:rsid w:val="00233611"/>
    <w:rsid w:val="00233654"/>
    <w:rsid w:val="00233E90"/>
    <w:rsid w:val="002358E5"/>
    <w:rsid w:val="0023760E"/>
    <w:rsid w:val="00237F15"/>
    <w:rsid w:val="00241A8C"/>
    <w:rsid w:val="002433AF"/>
    <w:rsid w:val="00244AB3"/>
    <w:rsid w:val="00245B6F"/>
    <w:rsid w:val="00247E7E"/>
    <w:rsid w:val="0025063D"/>
    <w:rsid w:val="0025074F"/>
    <w:rsid w:val="002528C3"/>
    <w:rsid w:val="00252E6A"/>
    <w:rsid w:val="00255749"/>
    <w:rsid w:val="002566BA"/>
    <w:rsid w:val="0026101E"/>
    <w:rsid w:val="00262C6D"/>
    <w:rsid w:val="00262EA5"/>
    <w:rsid w:val="0026366C"/>
    <w:rsid w:val="0026405F"/>
    <w:rsid w:val="002662BD"/>
    <w:rsid w:val="00267547"/>
    <w:rsid w:val="00270DB2"/>
    <w:rsid w:val="00272976"/>
    <w:rsid w:val="00274AE0"/>
    <w:rsid w:val="002754CD"/>
    <w:rsid w:val="00275B87"/>
    <w:rsid w:val="00280924"/>
    <w:rsid w:val="00281074"/>
    <w:rsid w:val="0028109D"/>
    <w:rsid w:val="00281DAC"/>
    <w:rsid w:val="00282367"/>
    <w:rsid w:val="002861E2"/>
    <w:rsid w:val="002865DF"/>
    <w:rsid w:val="00286723"/>
    <w:rsid w:val="00286A77"/>
    <w:rsid w:val="00286B65"/>
    <w:rsid w:val="00287183"/>
    <w:rsid w:val="00287BA5"/>
    <w:rsid w:val="002909C3"/>
    <w:rsid w:val="00290ABC"/>
    <w:rsid w:val="00291904"/>
    <w:rsid w:val="00294D11"/>
    <w:rsid w:val="00295AED"/>
    <w:rsid w:val="0029665E"/>
    <w:rsid w:val="002A0FBD"/>
    <w:rsid w:val="002A314E"/>
    <w:rsid w:val="002A3ECE"/>
    <w:rsid w:val="002A580D"/>
    <w:rsid w:val="002A5849"/>
    <w:rsid w:val="002A6492"/>
    <w:rsid w:val="002A6A96"/>
    <w:rsid w:val="002A736D"/>
    <w:rsid w:val="002A7B39"/>
    <w:rsid w:val="002B1121"/>
    <w:rsid w:val="002B11C0"/>
    <w:rsid w:val="002B1969"/>
    <w:rsid w:val="002B1995"/>
    <w:rsid w:val="002B4EED"/>
    <w:rsid w:val="002B5687"/>
    <w:rsid w:val="002B5B0F"/>
    <w:rsid w:val="002B6703"/>
    <w:rsid w:val="002B67AD"/>
    <w:rsid w:val="002C0657"/>
    <w:rsid w:val="002C0E4A"/>
    <w:rsid w:val="002C1E62"/>
    <w:rsid w:val="002C26D4"/>
    <w:rsid w:val="002C2A0E"/>
    <w:rsid w:val="002C31D7"/>
    <w:rsid w:val="002C3CE8"/>
    <w:rsid w:val="002C6975"/>
    <w:rsid w:val="002C760C"/>
    <w:rsid w:val="002C7B33"/>
    <w:rsid w:val="002D0991"/>
    <w:rsid w:val="002D09C7"/>
    <w:rsid w:val="002D21F0"/>
    <w:rsid w:val="002D5173"/>
    <w:rsid w:val="002E1F7B"/>
    <w:rsid w:val="002E27DD"/>
    <w:rsid w:val="002E2932"/>
    <w:rsid w:val="002E33B2"/>
    <w:rsid w:val="002E3527"/>
    <w:rsid w:val="002E371B"/>
    <w:rsid w:val="002E3BC1"/>
    <w:rsid w:val="002E4936"/>
    <w:rsid w:val="002E5845"/>
    <w:rsid w:val="002E5C87"/>
    <w:rsid w:val="002E6FA4"/>
    <w:rsid w:val="002E70DE"/>
    <w:rsid w:val="002F02B2"/>
    <w:rsid w:val="002F3792"/>
    <w:rsid w:val="002F4838"/>
    <w:rsid w:val="002F5D7A"/>
    <w:rsid w:val="002F71EF"/>
    <w:rsid w:val="002F7E01"/>
    <w:rsid w:val="00301450"/>
    <w:rsid w:val="00302419"/>
    <w:rsid w:val="0030300B"/>
    <w:rsid w:val="003036FC"/>
    <w:rsid w:val="00303870"/>
    <w:rsid w:val="00304677"/>
    <w:rsid w:val="00306574"/>
    <w:rsid w:val="00306680"/>
    <w:rsid w:val="0030687F"/>
    <w:rsid w:val="003068E3"/>
    <w:rsid w:val="00307B0A"/>
    <w:rsid w:val="003100D9"/>
    <w:rsid w:val="00311336"/>
    <w:rsid w:val="003127C8"/>
    <w:rsid w:val="00313029"/>
    <w:rsid w:val="00314A38"/>
    <w:rsid w:val="00315CCD"/>
    <w:rsid w:val="00316A89"/>
    <w:rsid w:val="0031709D"/>
    <w:rsid w:val="00317269"/>
    <w:rsid w:val="003206B1"/>
    <w:rsid w:val="00321A4E"/>
    <w:rsid w:val="0032257C"/>
    <w:rsid w:val="00322802"/>
    <w:rsid w:val="00323BB1"/>
    <w:rsid w:val="0032562E"/>
    <w:rsid w:val="00327195"/>
    <w:rsid w:val="00327678"/>
    <w:rsid w:val="00327812"/>
    <w:rsid w:val="00330E0B"/>
    <w:rsid w:val="00330F44"/>
    <w:rsid w:val="003318BE"/>
    <w:rsid w:val="0033246B"/>
    <w:rsid w:val="003337BB"/>
    <w:rsid w:val="00333C3D"/>
    <w:rsid w:val="00333F45"/>
    <w:rsid w:val="00336F2F"/>
    <w:rsid w:val="00337666"/>
    <w:rsid w:val="00337ADE"/>
    <w:rsid w:val="00337AFA"/>
    <w:rsid w:val="00337CA2"/>
    <w:rsid w:val="0034108E"/>
    <w:rsid w:val="003412C7"/>
    <w:rsid w:val="00341802"/>
    <w:rsid w:val="00341EA9"/>
    <w:rsid w:val="0034395E"/>
    <w:rsid w:val="0034437F"/>
    <w:rsid w:val="0034450F"/>
    <w:rsid w:val="00344A50"/>
    <w:rsid w:val="00346901"/>
    <w:rsid w:val="00346F62"/>
    <w:rsid w:val="003470AF"/>
    <w:rsid w:val="003471F6"/>
    <w:rsid w:val="0035256F"/>
    <w:rsid w:val="003561F7"/>
    <w:rsid w:val="0035684D"/>
    <w:rsid w:val="00357704"/>
    <w:rsid w:val="003604EB"/>
    <w:rsid w:val="0036165F"/>
    <w:rsid w:val="00362890"/>
    <w:rsid w:val="00362C72"/>
    <w:rsid w:val="00363641"/>
    <w:rsid w:val="00363D1D"/>
    <w:rsid w:val="00364AE9"/>
    <w:rsid w:val="0036570C"/>
    <w:rsid w:val="00365E58"/>
    <w:rsid w:val="00367C99"/>
    <w:rsid w:val="0037161A"/>
    <w:rsid w:val="0037162A"/>
    <w:rsid w:val="00372D96"/>
    <w:rsid w:val="00374F60"/>
    <w:rsid w:val="00375139"/>
    <w:rsid w:val="00375401"/>
    <w:rsid w:val="00376E2B"/>
    <w:rsid w:val="003771F8"/>
    <w:rsid w:val="00377AED"/>
    <w:rsid w:val="00377D8E"/>
    <w:rsid w:val="0038152C"/>
    <w:rsid w:val="0038181B"/>
    <w:rsid w:val="00381D29"/>
    <w:rsid w:val="00383E74"/>
    <w:rsid w:val="00385104"/>
    <w:rsid w:val="0038522B"/>
    <w:rsid w:val="00386B09"/>
    <w:rsid w:val="00386E19"/>
    <w:rsid w:val="00391327"/>
    <w:rsid w:val="00391AC7"/>
    <w:rsid w:val="00392202"/>
    <w:rsid w:val="00392258"/>
    <w:rsid w:val="00392974"/>
    <w:rsid w:val="00394746"/>
    <w:rsid w:val="0039492E"/>
    <w:rsid w:val="0039760A"/>
    <w:rsid w:val="003A1A0C"/>
    <w:rsid w:val="003A219C"/>
    <w:rsid w:val="003A3991"/>
    <w:rsid w:val="003A4030"/>
    <w:rsid w:val="003A4714"/>
    <w:rsid w:val="003A516E"/>
    <w:rsid w:val="003A745E"/>
    <w:rsid w:val="003A7587"/>
    <w:rsid w:val="003A76B6"/>
    <w:rsid w:val="003B3084"/>
    <w:rsid w:val="003B3A1E"/>
    <w:rsid w:val="003B4A1B"/>
    <w:rsid w:val="003B4D43"/>
    <w:rsid w:val="003B4F56"/>
    <w:rsid w:val="003B62F9"/>
    <w:rsid w:val="003B7EC7"/>
    <w:rsid w:val="003C1476"/>
    <w:rsid w:val="003C1CA3"/>
    <w:rsid w:val="003C21BB"/>
    <w:rsid w:val="003C34F6"/>
    <w:rsid w:val="003C5825"/>
    <w:rsid w:val="003C7792"/>
    <w:rsid w:val="003D0A76"/>
    <w:rsid w:val="003D0F74"/>
    <w:rsid w:val="003D2292"/>
    <w:rsid w:val="003D29C6"/>
    <w:rsid w:val="003D345E"/>
    <w:rsid w:val="003D3C00"/>
    <w:rsid w:val="003D590F"/>
    <w:rsid w:val="003D7525"/>
    <w:rsid w:val="003D7776"/>
    <w:rsid w:val="003E0FB1"/>
    <w:rsid w:val="003E16FA"/>
    <w:rsid w:val="003E1F0E"/>
    <w:rsid w:val="003E3069"/>
    <w:rsid w:val="003E3881"/>
    <w:rsid w:val="003E3F39"/>
    <w:rsid w:val="003E45B5"/>
    <w:rsid w:val="003E576F"/>
    <w:rsid w:val="003E67AD"/>
    <w:rsid w:val="003E6D6E"/>
    <w:rsid w:val="003E7435"/>
    <w:rsid w:val="003F2DE4"/>
    <w:rsid w:val="003F3B23"/>
    <w:rsid w:val="003F4C81"/>
    <w:rsid w:val="003F50D4"/>
    <w:rsid w:val="003F5808"/>
    <w:rsid w:val="003F5EC8"/>
    <w:rsid w:val="003F6AF4"/>
    <w:rsid w:val="003F7CDE"/>
    <w:rsid w:val="00401B6A"/>
    <w:rsid w:val="004025DA"/>
    <w:rsid w:val="00402FBB"/>
    <w:rsid w:val="0040454C"/>
    <w:rsid w:val="004046AF"/>
    <w:rsid w:val="004048A3"/>
    <w:rsid w:val="00404D17"/>
    <w:rsid w:val="00404DD2"/>
    <w:rsid w:val="004063EE"/>
    <w:rsid w:val="00410919"/>
    <w:rsid w:val="00413311"/>
    <w:rsid w:val="0041510C"/>
    <w:rsid w:val="00416E7B"/>
    <w:rsid w:val="00420745"/>
    <w:rsid w:val="004210E6"/>
    <w:rsid w:val="0042395B"/>
    <w:rsid w:val="00423995"/>
    <w:rsid w:val="0042462C"/>
    <w:rsid w:val="00424A0C"/>
    <w:rsid w:val="00425106"/>
    <w:rsid w:val="004259BF"/>
    <w:rsid w:val="00427488"/>
    <w:rsid w:val="00431015"/>
    <w:rsid w:val="004316F3"/>
    <w:rsid w:val="00431D54"/>
    <w:rsid w:val="0043214F"/>
    <w:rsid w:val="00433B04"/>
    <w:rsid w:val="00434FAA"/>
    <w:rsid w:val="00435F49"/>
    <w:rsid w:val="00437770"/>
    <w:rsid w:val="004379D3"/>
    <w:rsid w:val="00440D92"/>
    <w:rsid w:val="00441768"/>
    <w:rsid w:val="00441C46"/>
    <w:rsid w:val="00442D18"/>
    <w:rsid w:val="00442DA8"/>
    <w:rsid w:val="00443FDA"/>
    <w:rsid w:val="00446201"/>
    <w:rsid w:val="00447A8B"/>
    <w:rsid w:val="00450E49"/>
    <w:rsid w:val="00451B00"/>
    <w:rsid w:val="00454154"/>
    <w:rsid w:val="004544AB"/>
    <w:rsid w:val="00454EDA"/>
    <w:rsid w:val="00457136"/>
    <w:rsid w:val="004577B1"/>
    <w:rsid w:val="00457EBE"/>
    <w:rsid w:val="00460D9A"/>
    <w:rsid w:val="00461197"/>
    <w:rsid w:val="004649C6"/>
    <w:rsid w:val="00465147"/>
    <w:rsid w:val="0046653D"/>
    <w:rsid w:val="0046671D"/>
    <w:rsid w:val="00466DBB"/>
    <w:rsid w:val="004675AA"/>
    <w:rsid w:val="00467A15"/>
    <w:rsid w:val="00470BF5"/>
    <w:rsid w:val="0047366E"/>
    <w:rsid w:val="0047596A"/>
    <w:rsid w:val="0047645C"/>
    <w:rsid w:val="00477385"/>
    <w:rsid w:val="00477DB0"/>
    <w:rsid w:val="00477EC7"/>
    <w:rsid w:val="00481449"/>
    <w:rsid w:val="00483F88"/>
    <w:rsid w:val="0048456B"/>
    <w:rsid w:val="00485C3F"/>
    <w:rsid w:val="0048634A"/>
    <w:rsid w:val="00487E43"/>
    <w:rsid w:val="0049010B"/>
    <w:rsid w:val="0049295A"/>
    <w:rsid w:val="00492F5F"/>
    <w:rsid w:val="00493723"/>
    <w:rsid w:val="00496062"/>
    <w:rsid w:val="00496674"/>
    <w:rsid w:val="0049776C"/>
    <w:rsid w:val="004A00C4"/>
    <w:rsid w:val="004A26CE"/>
    <w:rsid w:val="004A327D"/>
    <w:rsid w:val="004A3896"/>
    <w:rsid w:val="004A3E46"/>
    <w:rsid w:val="004A40D1"/>
    <w:rsid w:val="004A6E39"/>
    <w:rsid w:val="004A7552"/>
    <w:rsid w:val="004B00AB"/>
    <w:rsid w:val="004B0637"/>
    <w:rsid w:val="004B0D39"/>
    <w:rsid w:val="004B1D37"/>
    <w:rsid w:val="004B2AFC"/>
    <w:rsid w:val="004B441D"/>
    <w:rsid w:val="004B4BFD"/>
    <w:rsid w:val="004B4E72"/>
    <w:rsid w:val="004B4EB0"/>
    <w:rsid w:val="004B51BF"/>
    <w:rsid w:val="004B52FA"/>
    <w:rsid w:val="004B5429"/>
    <w:rsid w:val="004C17D9"/>
    <w:rsid w:val="004C2391"/>
    <w:rsid w:val="004C440F"/>
    <w:rsid w:val="004C475A"/>
    <w:rsid w:val="004C5185"/>
    <w:rsid w:val="004C7AF7"/>
    <w:rsid w:val="004C7E23"/>
    <w:rsid w:val="004D09C9"/>
    <w:rsid w:val="004D0C1D"/>
    <w:rsid w:val="004D10F1"/>
    <w:rsid w:val="004D1759"/>
    <w:rsid w:val="004D3116"/>
    <w:rsid w:val="004D3573"/>
    <w:rsid w:val="004D3D9B"/>
    <w:rsid w:val="004D458B"/>
    <w:rsid w:val="004D71B7"/>
    <w:rsid w:val="004D7888"/>
    <w:rsid w:val="004E0845"/>
    <w:rsid w:val="004E0899"/>
    <w:rsid w:val="004E22E4"/>
    <w:rsid w:val="004E2A3B"/>
    <w:rsid w:val="004E3492"/>
    <w:rsid w:val="004E38E5"/>
    <w:rsid w:val="004E44B8"/>
    <w:rsid w:val="004E5B3B"/>
    <w:rsid w:val="004E6D58"/>
    <w:rsid w:val="004E6E5E"/>
    <w:rsid w:val="004F14BD"/>
    <w:rsid w:val="004F5031"/>
    <w:rsid w:val="004F568A"/>
    <w:rsid w:val="004F6DEF"/>
    <w:rsid w:val="004F6F2B"/>
    <w:rsid w:val="004F70C2"/>
    <w:rsid w:val="004F7919"/>
    <w:rsid w:val="00500483"/>
    <w:rsid w:val="00500556"/>
    <w:rsid w:val="00503663"/>
    <w:rsid w:val="005036CD"/>
    <w:rsid w:val="005070CD"/>
    <w:rsid w:val="00507316"/>
    <w:rsid w:val="00507DCF"/>
    <w:rsid w:val="00510624"/>
    <w:rsid w:val="00512325"/>
    <w:rsid w:val="00512479"/>
    <w:rsid w:val="005137AC"/>
    <w:rsid w:val="0051382A"/>
    <w:rsid w:val="0051469A"/>
    <w:rsid w:val="00515992"/>
    <w:rsid w:val="00516C9F"/>
    <w:rsid w:val="00520B91"/>
    <w:rsid w:val="00522123"/>
    <w:rsid w:val="005236DE"/>
    <w:rsid w:val="00524D6A"/>
    <w:rsid w:val="00524E3A"/>
    <w:rsid w:val="00525C53"/>
    <w:rsid w:val="00526ADD"/>
    <w:rsid w:val="005275A2"/>
    <w:rsid w:val="00527891"/>
    <w:rsid w:val="0053001A"/>
    <w:rsid w:val="00530075"/>
    <w:rsid w:val="00531285"/>
    <w:rsid w:val="00532823"/>
    <w:rsid w:val="00532CF2"/>
    <w:rsid w:val="00533DA7"/>
    <w:rsid w:val="00542516"/>
    <w:rsid w:val="00543160"/>
    <w:rsid w:val="00543809"/>
    <w:rsid w:val="0054380F"/>
    <w:rsid w:val="005442C4"/>
    <w:rsid w:val="0054657F"/>
    <w:rsid w:val="00546A3B"/>
    <w:rsid w:val="005501E0"/>
    <w:rsid w:val="005507F8"/>
    <w:rsid w:val="00551645"/>
    <w:rsid w:val="00551B68"/>
    <w:rsid w:val="00553F88"/>
    <w:rsid w:val="005556FB"/>
    <w:rsid w:val="005572B1"/>
    <w:rsid w:val="005602B0"/>
    <w:rsid w:val="00560703"/>
    <w:rsid w:val="005607B9"/>
    <w:rsid w:val="005614E0"/>
    <w:rsid w:val="00561591"/>
    <w:rsid w:val="005615A2"/>
    <w:rsid w:val="00562E81"/>
    <w:rsid w:val="005633EF"/>
    <w:rsid w:val="00563BBF"/>
    <w:rsid w:val="00563EDF"/>
    <w:rsid w:val="00566203"/>
    <w:rsid w:val="00566523"/>
    <w:rsid w:val="0056669A"/>
    <w:rsid w:val="005668F0"/>
    <w:rsid w:val="005679C3"/>
    <w:rsid w:val="00571DF7"/>
    <w:rsid w:val="005728ED"/>
    <w:rsid w:val="00572A5C"/>
    <w:rsid w:val="00573A6A"/>
    <w:rsid w:val="00574138"/>
    <w:rsid w:val="0057554D"/>
    <w:rsid w:val="00577C50"/>
    <w:rsid w:val="00580171"/>
    <w:rsid w:val="00580D6A"/>
    <w:rsid w:val="00582993"/>
    <w:rsid w:val="00582C93"/>
    <w:rsid w:val="00583043"/>
    <w:rsid w:val="00583AB1"/>
    <w:rsid w:val="00584CD9"/>
    <w:rsid w:val="005856D2"/>
    <w:rsid w:val="00586C4E"/>
    <w:rsid w:val="005902C6"/>
    <w:rsid w:val="00590F53"/>
    <w:rsid w:val="00591B38"/>
    <w:rsid w:val="00592A74"/>
    <w:rsid w:val="005930A5"/>
    <w:rsid w:val="00593A2B"/>
    <w:rsid w:val="0059418B"/>
    <w:rsid w:val="00594700"/>
    <w:rsid w:val="00596BC6"/>
    <w:rsid w:val="00597616"/>
    <w:rsid w:val="00597954"/>
    <w:rsid w:val="00597BD4"/>
    <w:rsid w:val="00597BFC"/>
    <w:rsid w:val="005A0B6B"/>
    <w:rsid w:val="005A0D9D"/>
    <w:rsid w:val="005A1A18"/>
    <w:rsid w:val="005A222A"/>
    <w:rsid w:val="005A3C46"/>
    <w:rsid w:val="005A739B"/>
    <w:rsid w:val="005A76C0"/>
    <w:rsid w:val="005A7B7E"/>
    <w:rsid w:val="005A7F92"/>
    <w:rsid w:val="005B0190"/>
    <w:rsid w:val="005B0763"/>
    <w:rsid w:val="005B0B6F"/>
    <w:rsid w:val="005B1E6B"/>
    <w:rsid w:val="005B26E2"/>
    <w:rsid w:val="005B3F61"/>
    <w:rsid w:val="005B4ADA"/>
    <w:rsid w:val="005B74B3"/>
    <w:rsid w:val="005C0A40"/>
    <w:rsid w:val="005C0B06"/>
    <w:rsid w:val="005C0F2B"/>
    <w:rsid w:val="005C1BDD"/>
    <w:rsid w:val="005C2CE6"/>
    <w:rsid w:val="005C4492"/>
    <w:rsid w:val="005C4DD5"/>
    <w:rsid w:val="005C5916"/>
    <w:rsid w:val="005C5E35"/>
    <w:rsid w:val="005C7158"/>
    <w:rsid w:val="005C74B5"/>
    <w:rsid w:val="005D127E"/>
    <w:rsid w:val="005D1AE6"/>
    <w:rsid w:val="005D2422"/>
    <w:rsid w:val="005D4585"/>
    <w:rsid w:val="005D4C7D"/>
    <w:rsid w:val="005D52B7"/>
    <w:rsid w:val="005D5450"/>
    <w:rsid w:val="005D5C7C"/>
    <w:rsid w:val="005D6A57"/>
    <w:rsid w:val="005D6EC8"/>
    <w:rsid w:val="005D73E1"/>
    <w:rsid w:val="005E0FA0"/>
    <w:rsid w:val="005E1880"/>
    <w:rsid w:val="005E22BD"/>
    <w:rsid w:val="005E3ADA"/>
    <w:rsid w:val="005E6914"/>
    <w:rsid w:val="005E72E4"/>
    <w:rsid w:val="005E7955"/>
    <w:rsid w:val="005F1DE9"/>
    <w:rsid w:val="005F3FB1"/>
    <w:rsid w:val="005F436B"/>
    <w:rsid w:val="005F483D"/>
    <w:rsid w:val="005F5DC2"/>
    <w:rsid w:val="005F620F"/>
    <w:rsid w:val="005F623E"/>
    <w:rsid w:val="005F6456"/>
    <w:rsid w:val="005F6668"/>
    <w:rsid w:val="005F6672"/>
    <w:rsid w:val="005F6CD6"/>
    <w:rsid w:val="005F7169"/>
    <w:rsid w:val="00600318"/>
    <w:rsid w:val="00601B73"/>
    <w:rsid w:val="00603696"/>
    <w:rsid w:val="006059DC"/>
    <w:rsid w:val="006062BC"/>
    <w:rsid w:val="006071E7"/>
    <w:rsid w:val="006135E8"/>
    <w:rsid w:val="0061410C"/>
    <w:rsid w:val="00614334"/>
    <w:rsid w:val="0061471D"/>
    <w:rsid w:val="00614BC6"/>
    <w:rsid w:val="006150F1"/>
    <w:rsid w:val="0061523B"/>
    <w:rsid w:val="00617409"/>
    <w:rsid w:val="00620E14"/>
    <w:rsid w:val="00623957"/>
    <w:rsid w:val="006259DC"/>
    <w:rsid w:val="00625AB6"/>
    <w:rsid w:val="006262EC"/>
    <w:rsid w:val="006263AA"/>
    <w:rsid w:val="006265A1"/>
    <w:rsid w:val="00627A23"/>
    <w:rsid w:val="00627ABA"/>
    <w:rsid w:val="006305A6"/>
    <w:rsid w:val="006308AC"/>
    <w:rsid w:val="00630A21"/>
    <w:rsid w:val="00630AC1"/>
    <w:rsid w:val="00633D17"/>
    <w:rsid w:val="006346B9"/>
    <w:rsid w:val="00635C53"/>
    <w:rsid w:val="00636A22"/>
    <w:rsid w:val="00636EA4"/>
    <w:rsid w:val="00636EB8"/>
    <w:rsid w:val="00642751"/>
    <w:rsid w:val="00642E1E"/>
    <w:rsid w:val="00644B50"/>
    <w:rsid w:val="0064745A"/>
    <w:rsid w:val="00652624"/>
    <w:rsid w:val="0065386D"/>
    <w:rsid w:val="00653F2B"/>
    <w:rsid w:val="0065421F"/>
    <w:rsid w:val="00657962"/>
    <w:rsid w:val="00657F5A"/>
    <w:rsid w:val="00660390"/>
    <w:rsid w:val="00661E90"/>
    <w:rsid w:val="00662B22"/>
    <w:rsid w:val="006638C7"/>
    <w:rsid w:val="006662D5"/>
    <w:rsid w:val="00666315"/>
    <w:rsid w:val="00666A27"/>
    <w:rsid w:val="00667B54"/>
    <w:rsid w:val="00667FC3"/>
    <w:rsid w:val="006709CB"/>
    <w:rsid w:val="00670FFE"/>
    <w:rsid w:val="00672CAE"/>
    <w:rsid w:val="00673C50"/>
    <w:rsid w:val="0067473E"/>
    <w:rsid w:val="00677A41"/>
    <w:rsid w:val="0068031B"/>
    <w:rsid w:val="00680ADF"/>
    <w:rsid w:val="00680CCD"/>
    <w:rsid w:val="006813F2"/>
    <w:rsid w:val="00685828"/>
    <w:rsid w:val="00691223"/>
    <w:rsid w:val="0069158F"/>
    <w:rsid w:val="00691A8E"/>
    <w:rsid w:val="006920DF"/>
    <w:rsid w:val="00692D4D"/>
    <w:rsid w:val="00693671"/>
    <w:rsid w:val="00694A1B"/>
    <w:rsid w:val="0069501F"/>
    <w:rsid w:val="00695263"/>
    <w:rsid w:val="006A0023"/>
    <w:rsid w:val="006A06A8"/>
    <w:rsid w:val="006A31C1"/>
    <w:rsid w:val="006A5082"/>
    <w:rsid w:val="006A7A36"/>
    <w:rsid w:val="006B0164"/>
    <w:rsid w:val="006B071B"/>
    <w:rsid w:val="006B1991"/>
    <w:rsid w:val="006B1F2D"/>
    <w:rsid w:val="006B23F7"/>
    <w:rsid w:val="006B2ED3"/>
    <w:rsid w:val="006B2F96"/>
    <w:rsid w:val="006B41A5"/>
    <w:rsid w:val="006B4463"/>
    <w:rsid w:val="006B6664"/>
    <w:rsid w:val="006B76F8"/>
    <w:rsid w:val="006B7907"/>
    <w:rsid w:val="006C0C6A"/>
    <w:rsid w:val="006C3A7E"/>
    <w:rsid w:val="006C3F9F"/>
    <w:rsid w:val="006C610E"/>
    <w:rsid w:val="006C61FF"/>
    <w:rsid w:val="006C6CC0"/>
    <w:rsid w:val="006C6CD2"/>
    <w:rsid w:val="006C73D3"/>
    <w:rsid w:val="006C7A8A"/>
    <w:rsid w:val="006D025A"/>
    <w:rsid w:val="006D1180"/>
    <w:rsid w:val="006D1FE3"/>
    <w:rsid w:val="006D22D8"/>
    <w:rsid w:val="006D36C3"/>
    <w:rsid w:val="006D41A5"/>
    <w:rsid w:val="006D5128"/>
    <w:rsid w:val="006D6582"/>
    <w:rsid w:val="006E0452"/>
    <w:rsid w:val="006E18BB"/>
    <w:rsid w:val="006E28DD"/>
    <w:rsid w:val="006E5C05"/>
    <w:rsid w:val="006E6A63"/>
    <w:rsid w:val="006F1F3C"/>
    <w:rsid w:val="006F25BA"/>
    <w:rsid w:val="006F28ED"/>
    <w:rsid w:val="006F38CC"/>
    <w:rsid w:val="006F56A0"/>
    <w:rsid w:val="006F61F8"/>
    <w:rsid w:val="007002AA"/>
    <w:rsid w:val="0070174C"/>
    <w:rsid w:val="00701A2A"/>
    <w:rsid w:val="00703979"/>
    <w:rsid w:val="00703DF3"/>
    <w:rsid w:val="00704AD8"/>
    <w:rsid w:val="00704B5B"/>
    <w:rsid w:val="007055CA"/>
    <w:rsid w:val="00707A86"/>
    <w:rsid w:val="007118E4"/>
    <w:rsid w:val="00712752"/>
    <w:rsid w:val="0071357A"/>
    <w:rsid w:val="007139CD"/>
    <w:rsid w:val="007149C1"/>
    <w:rsid w:val="00717FA5"/>
    <w:rsid w:val="00720649"/>
    <w:rsid w:val="007208B2"/>
    <w:rsid w:val="00723A3E"/>
    <w:rsid w:val="00724BC9"/>
    <w:rsid w:val="00725C99"/>
    <w:rsid w:val="007275CF"/>
    <w:rsid w:val="00730A43"/>
    <w:rsid w:val="00730DA3"/>
    <w:rsid w:val="0073153B"/>
    <w:rsid w:val="00731DCA"/>
    <w:rsid w:val="00732559"/>
    <w:rsid w:val="00732F21"/>
    <w:rsid w:val="00733155"/>
    <w:rsid w:val="00733225"/>
    <w:rsid w:val="0073363F"/>
    <w:rsid w:val="00735DFC"/>
    <w:rsid w:val="00740038"/>
    <w:rsid w:val="00740460"/>
    <w:rsid w:val="00740477"/>
    <w:rsid w:val="00741ABE"/>
    <w:rsid w:val="00742463"/>
    <w:rsid w:val="00742E64"/>
    <w:rsid w:val="00742F69"/>
    <w:rsid w:val="0074702F"/>
    <w:rsid w:val="007475C6"/>
    <w:rsid w:val="00747A87"/>
    <w:rsid w:val="00752E42"/>
    <w:rsid w:val="00753A21"/>
    <w:rsid w:val="00755CF8"/>
    <w:rsid w:val="00756549"/>
    <w:rsid w:val="0075693D"/>
    <w:rsid w:val="00756C69"/>
    <w:rsid w:val="00760AEE"/>
    <w:rsid w:val="007613D3"/>
    <w:rsid w:val="00761F1F"/>
    <w:rsid w:val="00762A10"/>
    <w:rsid w:val="00763A92"/>
    <w:rsid w:val="00765442"/>
    <w:rsid w:val="00766A72"/>
    <w:rsid w:val="007709C2"/>
    <w:rsid w:val="00773517"/>
    <w:rsid w:val="0077366F"/>
    <w:rsid w:val="00776BA5"/>
    <w:rsid w:val="00777071"/>
    <w:rsid w:val="007770B8"/>
    <w:rsid w:val="007775C5"/>
    <w:rsid w:val="00781B47"/>
    <w:rsid w:val="0078221A"/>
    <w:rsid w:val="007826D0"/>
    <w:rsid w:val="00782957"/>
    <w:rsid w:val="0078397A"/>
    <w:rsid w:val="00783A3B"/>
    <w:rsid w:val="00784EC4"/>
    <w:rsid w:val="007850D3"/>
    <w:rsid w:val="007851D6"/>
    <w:rsid w:val="00786F1C"/>
    <w:rsid w:val="007906B6"/>
    <w:rsid w:val="00790AEF"/>
    <w:rsid w:val="00790B0B"/>
    <w:rsid w:val="0079257E"/>
    <w:rsid w:val="00792F34"/>
    <w:rsid w:val="007934CD"/>
    <w:rsid w:val="007976ED"/>
    <w:rsid w:val="00797A27"/>
    <w:rsid w:val="007A3A98"/>
    <w:rsid w:val="007A3E61"/>
    <w:rsid w:val="007A6D97"/>
    <w:rsid w:val="007A7203"/>
    <w:rsid w:val="007A726F"/>
    <w:rsid w:val="007B33E6"/>
    <w:rsid w:val="007B45A0"/>
    <w:rsid w:val="007B66EF"/>
    <w:rsid w:val="007B6D65"/>
    <w:rsid w:val="007B6EC1"/>
    <w:rsid w:val="007B71FC"/>
    <w:rsid w:val="007B7597"/>
    <w:rsid w:val="007B7879"/>
    <w:rsid w:val="007C098E"/>
    <w:rsid w:val="007C1573"/>
    <w:rsid w:val="007C189D"/>
    <w:rsid w:val="007C2E7C"/>
    <w:rsid w:val="007C364A"/>
    <w:rsid w:val="007C44A4"/>
    <w:rsid w:val="007C60FD"/>
    <w:rsid w:val="007C6649"/>
    <w:rsid w:val="007D1A8C"/>
    <w:rsid w:val="007D23E9"/>
    <w:rsid w:val="007D27E1"/>
    <w:rsid w:val="007D3644"/>
    <w:rsid w:val="007D5269"/>
    <w:rsid w:val="007D7497"/>
    <w:rsid w:val="007E0EAF"/>
    <w:rsid w:val="007E2804"/>
    <w:rsid w:val="007E30A1"/>
    <w:rsid w:val="007E40ED"/>
    <w:rsid w:val="007E5AFB"/>
    <w:rsid w:val="007E65D3"/>
    <w:rsid w:val="007E7389"/>
    <w:rsid w:val="007F1B4E"/>
    <w:rsid w:val="007F1B6F"/>
    <w:rsid w:val="007F2953"/>
    <w:rsid w:val="007F388D"/>
    <w:rsid w:val="007F3DC9"/>
    <w:rsid w:val="007F4F14"/>
    <w:rsid w:val="007F5280"/>
    <w:rsid w:val="007F613D"/>
    <w:rsid w:val="007F62C8"/>
    <w:rsid w:val="007F6DC1"/>
    <w:rsid w:val="008000B3"/>
    <w:rsid w:val="00800C39"/>
    <w:rsid w:val="00800E39"/>
    <w:rsid w:val="00802499"/>
    <w:rsid w:val="00804654"/>
    <w:rsid w:val="00805B97"/>
    <w:rsid w:val="0080699B"/>
    <w:rsid w:val="00806BFA"/>
    <w:rsid w:val="0081202C"/>
    <w:rsid w:val="008129B9"/>
    <w:rsid w:val="00812B78"/>
    <w:rsid w:val="00812FD2"/>
    <w:rsid w:val="008132E1"/>
    <w:rsid w:val="0081480D"/>
    <w:rsid w:val="008158D3"/>
    <w:rsid w:val="00817D65"/>
    <w:rsid w:val="008225E0"/>
    <w:rsid w:val="00822972"/>
    <w:rsid w:val="008231E6"/>
    <w:rsid w:val="008247BC"/>
    <w:rsid w:val="008249EF"/>
    <w:rsid w:val="00825631"/>
    <w:rsid w:val="0082634B"/>
    <w:rsid w:val="00826E90"/>
    <w:rsid w:val="008270E0"/>
    <w:rsid w:val="00827D08"/>
    <w:rsid w:val="00830CD8"/>
    <w:rsid w:val="0083112F"/>
    <w:rsid w:val="00832942"/>
    <w:rsid w:val="008331CE"/>
    <w:rsid w:val="008337F5"/>
    <w:rsid w:val="00834697"/>
    <w:rsid w:val="008362C6"/>
    <w:rsid w:val="00841896"/>
    <w:rsid w:val="00842F62"/>
    <w:rsid w:val="00843A79"/>
    <w:rsid w:val="00844B62"/>
    <w:rsid w:val="008456C9"/>
    <w:rsid w:val="00845A3D"/>
    <w:rsid w:val="00845E37"/>
    <w:rsid w:val="008463B8"/>
    <w:rsid w:val="00846B11"/>
    <w:rsid w:val="008473A5"/>
    <w:rsid w:val="00850127"/>
    <w:rsid w:val="00852638"/>
    <w:rsid w:val="00854D32"/>
    <w:rsid w:val="0085531D"/>
    <w:rsid w:val="0085613B"/>
    <w:rsid w:val="008567BA"/>
    <w:rsid w:val="008625B8"/>
    <w:rsid w:val="0086413D"/>
    <w:rsid w:val="00865BF1"/>
    <w:rsid w:val="00866CD7"/>
    <w:rsid w:val="0087052A"/>
    <w:rsid w:val="008713D8"/>
    <w:rsid w:val="00872677"/>
    <w:rsid w:val="0087484E"/>
    <w:rsid w:val="00875E3A"/>
    <w:rsid w:val="008764D6"/>
    <w:rsid w:val="00876A81"/>
    <w:rsid w:val="00876D62"/>
    <w:rsid w:val="0087725C"/>
    <w:rsid w:val="008809B6"/>
    <w:rsid w:val="00880A4F"/>
    <w:rsid w:val="00881A06"/>
    <w:rsid w:val="0088311E"/>
    <w:rsid w:val="00883521"/>
    <w:rsid w:val="00885121"/>
    <w:rsid w:val="008853C6"/>
    <w:rsid w:val="00885E22"/>
    <w:rsid w:val="00885FC7"/>
    <w:rsid w:val="00890AAB"/>
    <w:rsid w:val="0089127D"/>
    <w:rsid w:val="008933A0"/>
    <w:rsid w:val="00893458"/>
    <w:rsid w:val="008939FC"/>
    <w:rsid w:val="0089497F"/>
    <w:rsid w:val="00894FD0"/>
    <w:rsid w:val="00895BBE"/>
    <w:rsid w:val="008A0DDC"/>
    <w:rsid w:val="008A2885"/>
    <w:rsid w:val="008A2D19"/>
    <w:rsid w:val="008A2D99"/>
    <w:rsid w:val="008A3C64"/>
    <w:rsid w:val="008A3D06"/>
    <w:rsid w:val="008A5DBC"/>
    <w:rsid w:val="008A6990"/>
    <w:rsid w:val="008A79F5"/>
    <w:rsid w:val="008B058A"/>
    <w:rsid w:val="008B0BCA"/>
    <w:rsid w:val="008B14CA"/>
    <w:rsid w:val="008B23AC"/>
    <w:rsid w:val="008B2962"/>
    <w:rsid w:val="008B3799"/>
    <w:rsid w:val="008B3C29"/>
    <w:rsid w:val="008B4254"/>
    <w:rsid w:val="008B479E"/>
    <w:rsid w:val="008B4988"/>
    <w:rsid w:val="008B554A"/>
    <w:rsid w:val="008B65D4"/>
    <w:rsid w:val="008C06C9"/>
    <w:rsid w:val="008C0EE3"/>
    <w:rsid w:val="008C0EEF"/>
    <w:rsid w:val="008C1747"/>
    <w:rsid w:val="008C2CD2"/>
    <w:rsid w:val="008C3909"/>
    <w:rsid w:val="008C3EE8"/>
    <w:rsid w:val="008C43B3"/>
    <w:rsid w:val="008C5096"/>
    <w:rsid w:val="008C5FC7"/>
    <w:rsid w:val="008C6897"/>
    <w:rsid w:val="008C69E6"/>
    <w:rsid w:val="008C7A77"/>
    <w:rsid w:val="008D240E"/>
    <w:rsid w:val="008D3948"/>
    <w:rsid w:val="008D440A"/>
    <w:rsid w:val="008D5636"/>
    <w:rsid w:val="008D58DD"/>
    <w:rsid w:val="008D6925"/>
    <w:rsid w:val="008D6D87"/>
    <w:rsid w:val="008D6F76"/>
    <w:rsid w:val="008D771C"/>
    <w:rsid w:val="008E1622"/>
    <w:rsid w:val="008E1743"/>
    <w:rsid w:val="008E1C91"/>
    <w:rsid w:val="008E1FB8"/>
    <w:rsid w:val="008E2BFE"/>
    <w:rsid w:val="008E2C3B"/>
    <w:rsid w:val="008E4544"/>
    <w:rsid w:val="008E4BF9"/>
    <w:rsid w:val="008E6625"/>
    <w:rsid w:val="008E7C9A"/>
    <w:rsid w:val="008F0B4D"/>
    <w:rsid w:val="008F1A86"/>
    <w:rsid w:val="008F37E5"/>
    <w:rsid w:val="008F37F2"/>
    <w:rsid w:val="008F6F2C"/>
    <w:rsid w:val="0090105F"/>
    <w:rsid w:val="00901E5D"/>
    <w:rsid w:val="00903446"/>
    <w:rsid w:val="00903674"/>
    <w:rsid w:val="00904660"/>
    <w:rsid w:val="0090513D"/>
    <w:rsid w:val="009053F4"/>
    <w:rsid w:val="00906929"/>
    <w:rsid w:val="00907541"/>
    <w:rsid w:val="009075DB"/>
    <w:rsid w:val="0090762D"/>
    <w:rsid w:val="00910CF4"/>
    <w:rsid w:val="009139CA"/>
    <w:rsid w:val="00914F87"/>
    <w:rsid w:val="009156A3"/>
    <w:rsid w:val="0091732D"/>
    <w:rsid w:val="0092041F"/>
    <w:rsid w:val="00920875"/>
    <w:rsid w:val="00920B49"/>
    <w:rsid w:val="0092160E"/>
    <w:rsid w:val="00921D27"/>
    <w:rsid w:val="00921D39"/>
    <w:rsid w:val="00921E01"/>
    <w:rsid w:val="00922B4E"/>
    <w:rsid w:val="009231E9"/>
    <w:rsid w:val="009244DA"/>
    <w:rsid w:val="00926455"/>
    <w:rsid w:val="00926787"/>
    <w:rsid w:val="00927494"/>
    <w:rsid w:val="00930F0E"/>
    <w:rsid w:val="009318C2"/>
    <w:rsid w:val="009326BC"/>
    <w:rsid w:val="00932A4D"/>
    <w:rsid w:val="00933793"/>
    <w:rsid w:val="00933F01"/>
    <w:rsid w:val="009341AB"/>
    <w:rsid w:val="00934C3A"/>
    <w:rsid w:val="00934E83"/>
    <w:rsid w:val="00935F8A"/>
    <w:rsid w:val="00937BD9"/>
    <w:rsid w:val="00940C8D"/>
    <w:rsid w:val="00942157"/>
    <w:rsid w:val="009421F5"/>
    <w:rsid w:val="009427E8"/>
    <w:rsid w:val="0094377E"/>
    <w:rsid w:val="0094439E"/>
    <w:rsid w:val="00944936"/>
    <w:rsid w:val="00944ED3"/>
    <w:rsid w:val="009450FA"/>
    <w:rsid w:val="009455E9"/>
    <w:rsid w:val="0094735A"/>
    <w:rsid w:val="0094775F"/>
    <w:rsid w:val="00950B89"/>
    <w:rsid w:val="009516A4"/>
    <w:rsid w:val="009531F6"/>
    <w:rsid w:val="00954786"/>
    <w:rsid w:val="00956F70"/>
    <w:rsid w:val="009622D0"/>
    <w:rsid w:val="00965FCC"/>
    <w:rsid w:val="0096676D"/>
    <w:rsid w:val="00970FEA"/>
    <w:rsid w:val="00971877"/>
    <w:rsid w:val="009738E3"/>
    <w:rsid w:val="00975E17"/>
    <w:rsid w:val="00976952"/>
    <w:rsid w:val="00977535"/>
    <w:rsid w:val="00977915"/>
    <w:rsid w:val="009800C0"/>
    <w:rsid w:val="009806C2"/>
    <w:rsid w:val="00980AC3"/>
    <w:rsid w:val="00981454"/>
    <w:rsid w:val="00982C30"/>
    <w:rsid w:val="00982FE0"/>
    <w:rsid w:val="009837EB"/>
    <w:rsid w:val="00984EE3"/>
    <w:rsid w:val="00985477"/>
    <w:rsid w:val="00985FA0"/>
    <w:rsid w:val="00986C22"/>
    <w:rsid w:val="00986D74"/>
    <w:rsid w:val="009878BF"/>
    <w:rsid w:val="0099132D"/>
    <w:rsid w:val="00993022"/>
    <w:rsid w:val="00996923"/>
    <w:rsid w:val="009979EE"/>
    <w:rsid w:val="009A28D8"/>
    <w:rsid w:val="009A3699"/>
    <w:rsid w:val="009A4059"/>
    <w:rsid w:val="009A454E"/>
    <w:rsid w:val="009A4F71"/>
    <w:rsid w:val="009A5B67"/>
    <w:rsid w:val="009A6866"/>
    <w:rsid w:val="009A6C54"/>
    <w:rsid w:val="009A6C7E"/>
    <w:rsid w:val="009B08D4"/>
    <w:rsid w:val="009B0CCF"/>
    <w:rsid w:val="009B13CB"/>
    <w:rsid w:val="009B204B"/>
    <w:rsid w:val="009B34F9"/>
    <w:rsid w:val="009B466D"/>
    <w:rsid w:val="009B5083"/>
    <w:rsid w:val="009B5298"/>
    <w:rsid w:val="009B6341"/>
    <w:rsid w:val="009B6AD9"/>
    <w:rsid w:val="009B6DC1"/>
    <w:rsid w:val="009B6DD3"/>
    <w:rsid w:val="009B6FBC"/>
    <w:rsid w:val="009B7AA6"/>
    <w:rsid w:val="009C08FB"/>
    <w:rsid w:val="009C0CEE"/>
    <w:rsid w:val="009C0E8E"/>
    <w:rsid w:val="009C19E7"/>
    <w:rsid w:val="009C1AD6"/>
    <w:rsid w:val="009C26EE"/>
    <w:rsid w:val="009C482F"/>
    <w:rsid w:val="009C5B59"/>
    <w:rsid w:val="009C5F35"/>
    <w:rsid w:val="009C6060"/>
    <w:rsid w:val="009C72C6"/>
    <w:rsid w:val="009C7C6B"/>
    <w:rsid w:val="009D2B2C"/>
    <w:rsid w:val="009D3B21"/>
    <w:rsid w:val="009D4A74"/>
    <w:rsid w:val="009D6413"/>
    <w:rsid w:val="009D6C75"/>
    <w:rsid w:val="009D780B"/>
    <w:rsid w:val="009D7A28"/>
    <w:rsid w:val="009E07B0"/>
    <w:rsid w:val="009E2F32"/>
    <w:rsid w:val="009E4344"/>
    <w:rsid w:val="009E4786"/>
    <w:rsid w:val="009E50FF"/>
    <w:rsid w:val="009E72AE"/>
    <w:rsid w:val="009E751B"/>
    <w:rsid w:val="009F0421"/>
    <w:rsid w:val="009F1693"/>
    <w:rsid w:val="009F28AC"/>
    <w:rsid w:val="009F5D4D"/>
    <w:rsid w:val="009F7E66"/>
    <w:rsid w:val="00A01A5B"/>
    <w:rsid w:val="00A02F0A"/>
    <w:rsid w:val="00A0487A"/>
    <w:rsid w:val="00A078C1"/>
    <w:rsid w:val="00A0796C"/>
    <w:rsid w:val="00A07E39"/>
    <w:rsid w:val="00A07F34"/>
    <w:rsid w:val="00A100D7"/>
    <w:rsid w:val="00A107F3"/>
    <w:rsid w:val="00A12095"/>
    <w:rsid w:val="00A15121"/>
    <w:rsid w:val="00A15D6C"/>
    <w:rsid w:val="00A16075"/>
    <w:rsid w:val="00A160A0"/>
    <w:rsid w:val="00A16D63"/>
    <w:rsid w:val="00A17280"/>
    <w:rsid w:val="00A17892"/>
    <w:rsid w:val="00A17F04"/>
    <w:rsid w:val="00A20A5F"/>
    <w:rsid w:val="00A2314B"/>
    <w:rsid w:val="00A238F4"/>
    <w:rsid w:val="00A25980"/>
    <w:rsid w:val="00A264AB"/>
    <w:rsid w:val="00A2673D"/>
    <w:rsid w:val="00A26C82"/>
    <w:rsid w:val="00A272EA"/>
    <w:rsid w:val="00A30855"/>
    <w:rsid w:val="00A30F87"/>
    <w:rsid w:val="00A32EC3"/>
    <w:rsid w:val="00A3392B"/>
    <w:rsid w:val="00A35D71"/>
    <w:rsid w:val="00A36372"/>
    <w:rsid w:val="00A37538"/>
    <w:rsid w:val="00A37A55"/>
    <w:rsid w:val="00A40880"/>
    <w:rsid w:val="00A41D72"/>
    <w:rsid w:val="00A42244"/>
    <w:rsid w:val="00A438D2"/>
    <w:rsid w:val="00A43CDF"/>
    <w:rsid w:val="00A43D42"/>
    <w:rsid w:val="00A4453D"/>
    <w:rsid w:val="00A47339"/>
    <w:rsid w:val="00A50C39"/>
    <w:rsid w:val="00A514D3"/>
    <w:rsid w:val="00A515DE"/>
    <w:rsid w:val="00A5206B"/>
    <w:rsid w:val="00A5230C"/>
    <w:rsid w:val="00A527B7"/>
    <w:rsid w:val="00A52F8E"/>
    <w:rsid w:val="00A5478F"/>
    <w:rsid w:val="00A547B1"/>
    <w:rsid w:val="00A54A14"/>
    <w:rsid w:val="00A550FC"/>
    <w:rsid w:val="00A55275"/>
    <w:rsid w:val="00A556C3"/>
    <w:rsid w:val="00A5588F"/>
    <w:rsid w:val="00A60080"/>
    <w:rsid w:val="00A605F0"/>
    <w:rsid w:val="00A60869"/>
    <w:rsid w:val="00A61FC2"/>
    <w:rsid w:val="00A627CA"/>
    <w:rsid w:val="00A63093"/>
    <w:rsid w:val="00A66894"/>
    <w:rsid w:val="00A742E2"/>
    <w:rsid w:val="00A74411"/>
    <w:rsid w:val="00A744B4"/>
    <w:rsid w:val="00A74594"/>
    <w:rsid w:val="00A7729F"/>
    <w:rsid w:val="00A772B1"/>
    <w:rsid w:val="00A77484"/>
    <w:rsid w:val="00A806E7"/>
    <w:rsid w:val="00A80BC2"/>
    <w:rsid w:val="00A80E1A"/>
    <w:rsid w:val="00A81193"/>
    <w:rsid w:val="00A84334"/>
    <w:rsid w:val="00A84384"/>
    <w:rsid w:val="00A848AA"/>
    <w:rsid w:val="00A84A88"/>
    <w:rsid w:val="00A85AE3"/>
    <w:rsid w:val="00A862AC"/>
    <w:rsid w:val="00A87B42"/>
    <w:rsid w:val="00A87CA9"/>
    <w:rsid w:val="00A9093E"/>
    <w:rsid w:val="00A90DD5"/>
    <w:rsid w:val="00A926A7"/>
    <w:rsid w:val="00A92E75"/>
    <w:rsid w:val="00A97B19"/>
    <w:rsid w:val="00AA02DC"/>
    <w:rsid w:val="00AA0833"/>
    <w:rsid w:val="00AA0B66"/>
    <w:rsid w:val="00AA3420"/>
    <w:rsid w:val="00AA3F12"/>
    <w:rsid w:val="00AA41EB"/>
    <w:rsid w:val="00AA502C"/>
    <w:rsid w:val="00AA5C49"/>
    <w:rsid w:val="00AA724B"/>
    <w:rsid w:val="00AB474E"/>
    <w:rsid w:val="00AB4C7F"/>
    <w:rsid w:val="00AC05E4"/>
    <w:rsid w:val="00AC18E0"/>
    <w:rsid w:val="00AC3BD3"/>
    <w:rsid w:val="00AC55AD"/>
    <w:rsid w:val="00AC69CA"/>
    <w:rsid w:val="00AC7B4D"/>
    <w:rsid w:val="00AD027C"/>
    <w:rsid w:val="00AD07B1"/>
    <w:rsid w:val="00AD0AD7"/>
    <w:rsid w:val="00AD1C5A"/>
    <w:rsid w:val="00AD23A9"/>
    <w:rsid w:val="00AD258A"/>
    <w:rsid w:val="00AD2EAE"/>
    <w:rsid w:val="00AD4916"/>
    <w:rsid w:val="00AD632B"/>
    <w:rsid w:val="00AD6D56"/>
    <w:rsid w:val="00AD7BDA"/>
    <w:rsid w:val="00AD7C06"/>
    <w:rsid w:val="00AE082D"/>
    <w:rsid w:val="00AE08BB"/>
    <w:rsid w:val="00AE13C8"/>
    <w:rsid w:val="00AE20E2"/>
    <w:rsid w:val="00AE2D04"/>
    <w:rsid w:val="00AE2DF1"/>
    <w:rsid w:val="00AE300C"/>
    <w:rsid w:val="00AE3194"/>
    <w:rsid w:val="00AE428C"/>
    <w:rsid w:val="00AE473F"/>
    <w:rsid w:val="00AE6CA7"/>
    <w:rsid w:val="00AE7808"/>
    <w:rsid w:val="00AE7E22"/>
    <w:rsid w:val="00AE7FE7"/>
    <w:rsid w:val="00AF00B0"/>
    <w:rsid w:val="00AF1AF8"/>
    <w:rsid w:val="00AF1B59"/>
    <w:rsid w:val="00AF29E7"/>
    <w:rsid w:val="00AF3FAA"/>
    <w:rsid w:val="00AF4099"/>
    <w:rsid w:val="00AF482F"/>
    <w:rsid w:val="00AF5C0C"/>
    <w:rsid w:val="00B001AF"/>
    <w:rsid w:val="00B02692"/>
    <w:rsid w:val="00B029D8"/>
    <w:rsid w:val="00B031EF"/>
    <w:rsid w:val="00B033F7"/>
    <w:rsid w:val="00B0372C"/>
    <w:rsid w:val="00B046F4"/>
    <w:rsid w:val="00B055A1"/>
    <w:rsid w:val="00B069AF"/>
    <w:rsid w:val="00B07532"/>
    <w:rsid w:val="00B11293"/>
    <w:rsid w:val="00B12037"/>
    <w:rsid w:val="00B13AC6"/>
    <w:rsid w:val="00B20F45"/>
    <w:rsid w:val="00B22645"/>
    <w:rsid w:val="00B235BF"/>
    <w:rsid w:val="00B23C3B"/>
    <w:rsid w:val="00B24FF1"/>
    <w:rsid w:val="00B252DD"/>
    <w:rsid w:val="00B253D6"/>
    <w:rsid w:val="00B2714D"/>
    <w:rsid w:val="00B274EF"/>
    <w:rsid w:val="00B27871"/>
    <w:rsid w:val="00B278D4"/>
    <w:rsid w:val="00B30471"/>
    <w:rsid w:val="00B318D5"/>
    <w:rsid w:val="00B31F68"/>
    <w:rsid w:val="00B325EB"/>
    <w:rsid w:val="00B32FD8"/>
    <w:rsid w:val="00B34E25"/>
    <w:rsid w:val="00B36157"/>
    <w:rsid w:val="00B3632B"/>
    <w:rsid w:val="00B36AED"/>
    <w:rsid w:val="00B3731B"/>
    <w:rsid w:val="00B41F46"/>
    <w:rsid w:val="00B4223E"/>
    <w:rsid w:val="00B43765"/>
    <w:rsid w:val="00B43D45"/>
    <w:rsid w:val="00B44360"/>
    <w:rsid w:val="00B44432"/>
    <w:rsid w:val="00B45825"/>
    <w:rsid w:val="00B45EEA"/>
    <w:rsid w:val="00B465FC"/>
    <w:rsid w:val="00B467A6"/>
    <w:rsid w:val="00B469E0"/>
    <w:rsid w:val="00B47780"/>
    <w:rsid w:val="00B50C37"/>
    <w:rsid w:val="00B522E0"/>
    <w:rsid w:val="00B5295F"/>
    <w:rsid w:val="00B52EB3"/>
    <w:rsid w:val="00B5387D"/>
    <w:rsid w:val="00B55475"/>
    <w:rsid w:val="00B5634D"/>
    <w:rsid w:val="00B56E83"/>
    <w:rsid w:val="00B600F1"/>
    <w:rsid w:val="00B608ED"/>
    <w:rsid w:val="00B61B5E"/>
    <w:rsid w:val="00B621FB"/>
    <w:rsid w:val="00B638F1"/>
    <w:rsid w:val="00B63F8E"/>
    <w:rsid w:val="00B64048"/>
    <w:rsid w:val="00B647FE"/>
    <w:rsid w:val="00B66524"/>
    <w:rsid w:val="00B673F7"/>
    <w:rsid w:val="00B67696"/>
    <w:rsid w:val="00B70B7B"/>
    <w:rsid w:val="00B70D67"/>
    <w:rsid w:val="00B720DF"/>
    <w:rsid w:val="00B73A8F"/>
    <w:rsid w:val="00B7490C"/>
    <w:rsid w:val="00B74D2E"/>
    <w:rsid w:val="00B75029"/>
    <w:rsid w:val="00B76BE2"/>
    <w:rsid w:val="00B76C86"/>
    <w:rsid w:val="00B80651"/>
    <w:rsid w:val="00B828FA"/>
    <w:rsid w:val="00B833E0"/>
    <w:rsid w:val="00B83BDB"/>
    <w:rsid w:val="00B83F50"/>
    <w:rsid w:val="00B841DA"/>
    <w:rsid w:val="00B84C6E"/>
    <w:rsid w:val="00B85929"/>
    <w:rsid w:val="00B872CB"/>
    <w:rsid w:val="00B87612"/>
    <w:rsid w:val="00B91584"/>
    <w:rsid w:val="00B93AF0"/>
    <w:rsid w:val="00B93B68"/>
    <w:rsid w:val="00B95305"/>
    <w:rsid w:val="00B9579F"/>
    <w:rsid w:val="00B957D7"/>
    <w:rsid w:val="00B9657E"/>
    <w:rsid w:val="00B97167"/>
    <w:rsid w:val="00BA10E0"/>
    <w:rsid w:val="00BA477D"/>
    <w:rsid w:val="00BA4B62"/>
    <w:rsid w:val="00BA61E1"/>
    <w:rsid w:val="00BA6AAE"/>
    <w:rsid w:val="00BB0969"/>
    <w:rsid w:val="00BB0AE8"/>
    <w:rsid w:val="00BB143A"/>
    <w:rsid w:val="00BB3D2E"/>
    <w:rsid w:val="00BB51DD"/>
    <w:rsid w:val="00BB5430"/>
    <w:rsid w:val="00BB6AFC"/>
    <w:rsid w:val="00BC04B8"/>
    <w:rsid w:val="00BC14D4"/>
    <w:rsid w:val="00BC1C21"/>
    <w:rsid w:val="00BC20A3"/>
    <w:rsid w:val="00BC2E79"/>
    <w:rsid w:val="00BC5089"/>
    <w:rsid w:val="00BC5C2F"/>
    <w:rsid w:val="00BD1DAD"/>
    <w:rsid w:val="00BD2C4E"/>
    <w:rsid w:val="00BD4D8D"/>
    <w:rsid w:val="00BD69BD"/>
    <w:rsid w:val="00BE0C13"/>
    <w:rsid w:val="00BE146D"/>
    <w:rsid w:val="00BE29F2"/>
    <w:rsid w:val="00BE2EF2"/>
    <w:rsid w:val="00BE3316"/>
    <w:rsid w:val="00BE3BD0"/>
    <w:rsid w:val="00BE51BA"/>
    <w:rsid w:val="00BE6358"/>
    <w:rsid w:val="00BE672B"/>
    <w:rsid w:val="00BE7540"/>
    <w:rsid w:val="00BF0D4B"/>
    <w:rsid w:val="00BF15F5"/>
    <w:rsid w:val="00BF2EC5"/>
    <w:rsid w:val="00BF3B54"/>
    <w:rsid w:val="00BF3EC4"/>
    <w:rsid w:val="00BF4ABE"/>
    <w:rsid w:val="00BF589C"/>
    <w:rsid w:val="00C00633"/>
    <w:rsid w:val="00C02974"/>
    <w:rsid w:val="00C02E88"/>
    <w:rsid w:val="00C032F9"/>
    <w:rsid w:val="00C05617"/>
    <w:rsid w:val="00C06C00"/>
    <w:rsid w:val="00C06CC7"/>
    <w:rsid w:val="00C06FE8"/>
    <w:rsid w:val="00C07B1F"/>
    <w:rsid w:val="00C103D3"/>
    <w:rsid w:val="00C135C9"/>
    <w:rsid w:val="00C158CD"/>
    <w:rsid w:val="00C2018D"/>
    <w:rsid w:val="00C20602"/>
    <w:rsid w:val="00C20AD1"/>
    <w:rsid w:val="00C22DEB"/>
    <w:rsid w:val="00C230C3"/>
    <w:rsid w:val="00C238A4"/>
    <w:rsid w:val="00C257B5"/>
    <w:rsid w:val="00C25DEB"/>
    <w:rsid w:val="00C26062"/>
    <w:rsid w:val="00C27CEF"/>
    <w:rsid w:val="00C31011"/>
    <w:rsid w:val="00C310BD"/>
    <w:rsid w:val="00C313C4"/>
    <w:rsid w:val="00C31483"/>
    <w:rsid w:val="00C31989"/>
    <w:rsid w:val="00C319B3"/>
    <w:rsid w:val="00C32B5F"/>
    <w:rsid w:val="00C34321"/>
    <w:rsid w:val="00C345AC"/>
    <w:rsid w:val="00C34977"/>
    <w:rsid w:val="00C35F73"/>
    <w:rsid w:val="00C360E3"/>
    <w:rsid w:val="00C364E7"/>
    <w:rsid w:val="00C36538"/>
    <w:rsid w:val="00C37B4D"/>
    <w:rsid w:val="00C40ACE"/>
    <w:rsid w:val="00C420AD"/>
    <w:rsid w:val="00C42293"/>
    <w:rsid w:val="00C432FE"/>
    <w:rsid w:val="00C436B4"/>
    <w:rsid w:val="00C4415A"/>
    <w:rsid w:val="00C469B1"/>
    <w:rsid w:val="00C50DCE"/>
    <w:rsid w:val="00C51610"/>
    <w:rsid w:val="00C536DD"/>
    <w:rsid w:val="00C5483E"/>
    <w:rsid w:val="00C556DC"/>
    <w:rsid w:val="00C56200"/>
    <w:rsid w:val="00C56C01"/>
    <w:rsid w:val="00C606C2"/>
    <w:rsid w:val="00C6099B"/>
    <w:rsid w:val="00C60AA8"/>
    <w:rsid w:val="00C619E8"/>
    <w:rsid w:val="00C62E63"/>
    <w:rsid w:val="00C63882"/>
    <w:rsid w:val="00C66DB0"/>
    <w:rsid w:val="00C7171D"/>
    <w:rsid w:val="00C72C59"/>
    <w:rsid w:val="00C75705"/>
    <w:rsid w:val="00C75C91"/>
    <w:rsid w:val="00C75D46"/>
    <w:rsid w:val="00C76B5A"/>
    <w:rsid w:val="00C77450"/>
    <w:rsid w:val="00C806F8"/>
    <w:rsid w:val="00C8134D"/>
    <w:rsid w:val="00C8210D"/>
    <w:rsid w:val="00C8358D"/>
    <w:rsid w:val="00C837C9"/>
    <w:rsid w:val="00C84DD7"/>
    <w:rsid w:val="00C85FB7"/>
    <w:rsid w:val="00C87FCB"/>
    <w:rsid w:val="00C9033D"/>
    <w:rsid w:val="00C90F1C"/>
    <w:rsid w:val="00C9148D"/>
    <w:rsid w:val="00C916C8"/>
    <w:rsid w:val="00C91AF8"/>
    <w:rsid w:val="00C92050"/>
    <w:rsid w:val="00C9384A"/>
    <w:rsid w:val="00C94187"/>
    <w:rsid w:val="00C9464B"/>
    <w:rsid w:val="00C94A2C"/>
    <w:rsid w:val="00C9542F"/>
    <w:rsid w:val="00C95852"/>
    <w:rsid w:val="00C967DD"/>
    <w:rsid w:val="00C96DC2"/>
    <w:rsid w:val="00CA00FC"/>
    <w:rsid w:val="00CA018C"/>
    <w:rsid w:val="00CA0846"/>
    <w:rsid w:val="00CA0E57"/>
    <w:rsid w:val="00CA34D0"/>
    <w:rsid w:val="00CA3513"/>
    <w:rsid w:val="00CA611F"/>
    <w:rsid w:val="00CA778B"/>
    <w:rsid w:val="00CB15B3"/>
    <w:rsid w:val="00CB18AA"/>
    <w:rsid w:val="00CB2A2E"/>
    <w:rsid w:val="00CB360B"/>
    <w:rsid w:val="00CB3E8C"/>
    <w:rsid w:val="00CB410B"/>
    <w:rsid w:val="00CB4A37"/>
    <w:rsid w:val="00CB614B"/>
    <w:rsid w:val="00CB62E9"/>
    <w:rsid w:val="00CB677D"/>
    <w:rsid w:val="00CC0686"/>
    <w:rsid w:val="00CC0740"/>
    <w:rsid w:val="00CC15A3"/>
    <w:rsid w:val="00CC2001"/>
    <w:rsid w:val="00CC2E24"/>
    <w:rsid w:val="00CC547F"/>
    <w:rsid w:val="00CC6E8A"/>
    <w:rsid w:val="00CD083F"/>
    <w:rsid w:val="00CD0C3E"/>
    <w:rsid w:val="00CD315B"/>
    <w:rsid w:val="00CD716B"/>
    <w:rsid w:val="00CE0657"/>
    <w:rsid w:val="00CE0E19"/>
    <w:rsid w:val="00CE133C"/>
    <w:rsid w:val="00CE1343"/>
    <w:rsid w:val="00CE1A47"/>
    <w:rsid w:val="00CE1A63"/>
    <w:rsid w:val="00CE2724"/>
    <w:rsid w:val="00CE34AF"/>
    <w:rsid w:val="00CE4785"/>
    <w:rsid w:val="00CE67A9"/>
    <w:rsid w:val="00CE6ECF"/>
    <w:rsid w:val="00CF0324"/>
    <w:rsid w:val="00CF0BCD"/>
    <w:rsid w:val="00CF1E6C"/>
    <w:rsid w:val="00CF2768"/>
    <w:rsid w:val="00CF2ABF"/>
    <w:rsid w:val="00CF38AE"/>
    <w:rsid w:val="00CF6B75"/>
    <w:rsid w:val="00D00F8B"/>
    <w:rsid w:val="00D011C2"/>
    <w:rsid w:val="00D013C2"/>
    <w:rsid w:val="00D0162F"/>
    <w:rsid w:val="00D02CEA"/>
    <w:rsid w:val="00D02EF2"/>
    <w:rsid w:val="00D0481B"/>
    <w:rsid w:val="00D0570B"/>
    <w:rsid w:val="00D11612"/>
    <w:rsid w:val="00D156D8"/>
    <w:rsid w:val="00D15CDD"/>
    <w:rsid w:val="00D171F1"/>
    <w:rsid w:val="00D17736"/>
    <w:rsid w:val="00D17C94"/>
    <w:rsid w:val="00D17F43"/>
    <w:rsid w:val="00D2078C"/>
    <w:rsid w:val="00D22101"/>
    <w:rsid w:val="00D22621"/>
    <w:rsid w:val="00D226C0"/>
    <w:rsid w:val="00D242F9"/>
    <w:rsid w:val="00D24DE6"/>
    <w:rsid w:val="00D25013"/>
    <w:rsid w:val="00D25199"/>
    <w:rsid w:val="00D25F20"/>
    <w:rsid w:val="00D26ABB"/>
    <w:rsid w:val="00D26FB3"/>
    <w:rsid w:val="00D272CF"/>
    <w:rsid w:val="00D27721"/>
    <w:rsid w:val="00D30254"/>
    <w:rsid w:val="00D305A9"/>
    <w:rsid w:val="00D30E43"/>
    <w:rsid w:val="00D3124D"/>
    <w:rsid w:val="00D3173E"/>
    <w:rsid w:val="00D31D38"/>
    <w:rsid w:val="00D33419"/>
    <w:rsid w:val="00D346C6"/>
    <w:rsid w:val="00D35339"/>
    <w:rsid w:val="00D35796"/>
    <w:rsid w:val="00D358FC"/>
    <w:rsid w:val="00D35CC7"/>
    <w:rsid w:val="00D3706F"/>
    <w:rsid w:val="00D40790"/>
    <w:rsid w:val="00D407AE"/>
    <w:rsid w:val="00D4089C"/>
    <w:rsid w:val="00D40B62"/>
    <w:rsid w:val="00D40B9A"/>
    <w:rsid w:val="00D410BA"/>
    <w:rsid w:val="00D41612"/>
    <w:rsid w:val="00D418DB"/>
    <w:rsid w:val="00D41A1A"/>
    <w:rsid w:val="00D42183"/>
    <w:rsid w:val="00D42ED7"/>
    <w:rsid w:val="00D44F95"/>
    <w:rsid w:val="00D45216"/>
    <w:rsid w:val="00D45397"/>
    <w:rsid w:val="00D46BE5"/>
    <w:rsid w:val="00D476CD"/>
    <w:rsid w:val="00D5030C"/>
    <w:rsid w:val="00D51351"/>
    <w:rsid w:val="00D518D2"/>
    <w:rsid w:val="00D53EB1"/>
    <w:rsid w:val="00D562CF"/>
    <w:rsid w:val="00D572E6"/>
    <w:rsid w:val="00D60E7A"/>
    <w:rsid w:val="00D60EB1"/>
    <w:rsid w:val="00D60F5E"/>
    <w:rsid w:val="00D66ED8"/>
    <w:rsid w:val="00D67391"/>
    <w:rsid w:val="00D725AF"/>
    <w:rsid w:val="00D72DB5"/>
    <w:rsid w:val="00D74BDD"/>
    <w:rsid w:val="00D755A0"/>
    <w:rsid w:val="00D76126"/>
    <w:rsid w:val="00D763DF"/>
    <w:rsid w:val="00D77720"/>
    <w:rsid w:val="00D77ED5"/>
    <w:rsid w:val="00D81687"/>
    <w:rsid w:val="00D83A0C"/>
    <w:rsid w:val="00D8438C"/>
    <w:rsid w:val="00D85026"/>
    <w:rsid w:val="00D853C4"/>
    <w:rsid w:val="00D8597F"/>
    <w:rsid w:val="00D86764"/>
    <w:rsid w:val="00D877CB"/>
    <w:rsid w:val="00D87DF9"/>
    <w:rsid w:val="00D9097A"/>
    <w:rsid w:val="00D90BC0"/>
    <w:rsid w:val="00D90F55"/>
    <w:rsid w:val="00D91476"/>
    <w:rsid w:val="00D91853"/>
    <w:rsid w:val="00D91D9B"/>
    <w:rsid w:val="00D9279A"/>
    <w:rsid w:val="00D93948"/>
    <w:rsid w:val="00D93954"/>
    <w:rsid w:val="00D960D0"/>
    <w:rsid w:val="00D962AC"/>
    <w:rsid w:val="00D96503"/>
    <w:rsid w:val="00D96510"/>
    <w:rsid w:val="00D96692"/>
    <w:rsid w:val="00D96A0D"/>
    <w:rsid w:val="00D97831"/>
    <w:rsid w:val="00DA0099"/>
    <w:rsid w:val="00DA1760"/>
    <w:rsid w:val="00DA2343"/>
    <w:rsid w:val="00DA4C9A"/>
    <w:rsid w:val="00DA5019"/>
    <w:rsid w:val="00DA53F5"/>
    <w:rsid w:val="00DA56F3"/>
    <w:rsid w:val="00DA63BA"/>
    <w:rsid w:val="00DA7F99"/>
    <w:rsid w:val="00DB1323"/>
    <w:rsid w:val="00DB1714"/>
    <w:rsid w:val="00DB1E12"/>
    <w:rsid w:val="00DB1E15"/>
    <w:rsid w:val="00DB22EB"/>
    <w:rsid w:val="00DB24C3"/>
    <w:rsid w:val="00DB28D8"/>
    <w:rsid w:val="00DB2AB3"/>
    <w:rsid w:val="00DB3B0A"/>
    <w:rsid w:val="00DB3CE0"/>
    <w:rsid w:val="00DB3EE4"/>
    <w:rsid w:val="00DB4196"/>
    <w:rsid w:val="00DB4C58"/>
    <w:rsid w:val="00DB60B3"/>
    <w:rsid w:val="00DB6596"/>
    <w:rsid w:val="00DB6903"/>
    <w:rsid w:val="00DB69F9"/>
    <w:rsid w:val="00DC0021"/>
    <w:rsid w:val="00DC0158"/>
    <w:rsid w:val="00DC070F"/>
    <w:rsid w:val="00DC1968"/>
    <w:rsid w:val="00DC2BA8"/>
    <w:rsid w:val="00DC3344"/>
    <w:rsid w:val="00DC3422"/>
    <w:rsid w:val="00DC40C9"/>
    <w:rsid w:val="00DC5043"/>
    <w:rsid w:val="00DC5904"/>
    <w:rsid w:val="00DC5AE0"/>
    <w:rsid w:val="00DC70E7"/>
    <w:rsid w:val="00DD19C3"/>
    <w:rsid w:val="00DD2AFB"/>
    <w:rsid w:val="00DD2EC6"/>
    <w:rsid w:val="00DD3D22"/>
    <w:rsid w:val="00DD3F2D"/>
    <w:rsid w:val="00DD55CA"/>
    <w:rsid w:val="00DD756B"/>
    <w:rsid w:val="00DE0474"/>
    <w:rsid w:val="00DE0979"/>
    <w:rsid w:val="00DE0F53"/>
    <w:rsid w:val="00DE1341"/>
    <w:rsid w:val="00DE1A61"/>
    <w:rsid w:val="00DE1FEE"/>
    <w:rsid w:val="00DE3076"/>
    <w:rsid w:val="00DE4218"/>
    <w:rsid w:val="00DE4698"/>
    <w:rsid w:val="00DE5507"/>
    <w:rsid w:val="00DE600C"/>
    <w:rsid w:val="00DE630A"/>
    <w:rsid w:val="00DE6CED"/>
    <w:rsid w:val="00DE6D73"/>
    <w:rsid w:val="00DE6F6E"/>
    <w:rsid w:val="00DE70AF"/>
    <w:rsid w:val="00DE7BD0"/>
    <w:rsid w:val="00DF0360"/>
    <w:rsid w:val="00DF1125"/>
    <w:rsid w:val="00DF54CB"/>
    <w:rsid w:val="00DF5B2C"/>
    <w:rsid w:val="00DF6108"/>
    <w:rsid w:val="00DF6C70"/>
    <w:rsid w:val="00E00304"/>
    <w:rsid w:val="00E00D0D"/>
    <w:rsid w:val="00E01BCB"/>
    <w:rsid w:val="00E0475C"/>
    <w:rsid w:val="00E05195"/>
    <w:rsid w:val="00E05397"/>
    <w:rsid w:val="00E059D5"/>
    <w:rsid w:val="00E05A66"/>
    <w:rsid w:val="00E06C2B"/>
    <w:rsid w:val="00E0763A"/>
    <w:rsid w:val="00E07FF1"/>
    <w:rsid w:val="00E10DED"/>
    <w:rsid w:val="00E11D90"/>
    <w:rsid w:val="00E13C04"/>
    <w:rsid w:val="00E151AD"/>
    <w:rsid w:val="00E15B7E"/>
    <w:rsid w:val="00E15D5C"/>
    <w:rsid w:val="00E16798"/>
    <w:rsid w:val="00E20148"/>
    <w:rsid w:val="00E2031E"/>
    <w:rsid w:val="00E20CF3"/>
    <w:rsid w:val="00E21148"/>
    <w:rsid w:val="00E212BD"/>
    <w:rsid w:val="00E215C3"/>
    <w:rsid w:val="00E21BE0"/>
    <w:rsid w:val="00E23219"/>
    <w:rsid w:val="00E25310"/>
    <w:rsid w:val="00E26C63"/>
    <w:rsid w:val="00E30CD7"/>
    <w:rsid w:val="00E31781"/>
    <w:rsid w:val="00E3228C"/>
    <w:rsid w:val="00E32A5E"/>
    <w:rsid w:val="00E32BE4"/>
    <w:rsid w:val="00E32C9F"/>
    <w:rsid w:val="00E33DB4"/>
    <w:rsid w:val="00E3578C"/>
    <w:rsid w:val="00E367E8"/>
    <w:rsid w:val="00E36EE9"/>
    <w:rsid w:val="00E37DAF"/>
    <w:rsid w:val="00E414B0"/>
    <w:rsid w:val="00E41F0D"/>
    <w:rsid w:val="00E4276A"/>
    <w:rsid w:val="00E42929"/>
    <w:rsid w:val="00E42CFE"/>
    <w:rsid w:val="00E441D4"/>
    <w:rsid w:val="00E4486B"/>
    <w:rsid w:val="00E45080"/>
    <w:rsid w:val="00E46D37"/>
    <w:rsid w:val="00E47AE6"/>
    <w:rsid w:val="00E47C91"/>
    <w:rsid w:val="00E47D53"/>
    <w:rsid w:val="00E47DE0"/>
    <w:rsid w:val="00E47EE0"/>
    <w:rsid w:val="00E518FC"/>
    <w:rsid w:val="00E51E14"/>
    <w:rsid w:val="00E521F0"/>
    <w:rsid w:val="00E52D7E"/>
    <w:rsid w:val="00E53BA0"/>
    <w:rsid w:val="00E544FA"/>
    <w:rsid w:val="00E56A9F"/>
    <w:rsid w:val="00E620B2"/>
    <w:rsid w:val="00E6243A"/>
    <w:rsid w:val="00E63CCA"/>
    <w:rsid w:val="00E71649"/>
    <w:rsid w:val="00E7417F"/>
    <w:rsid w:val="00E744CF"/>
    <w:rsid w:val="00E77259"/>
    <w:rsid w:val="00E831B3"/>
    <w:rsid w:val="00E83943"/>
    <w:rsid w:val="00E84126"/>
    <w:rsid w:val="00E84A9D"/>
    <w:rsid w:val="00E84E25"/>
    <w:rsid w:val="00E855BF"/>
    <w:rsid w:val="00E86BF1"/>
    <w:rsid w:val="00E86FF0"/>
    <w:rsid w:val="00E90423"/>
    <w:rsid w:val="00E922C6"/>
    <w:rsid w:val="00E939B2"/>
    <w:rsid w:val="00E93AEC"/>
    <w:rsid w:val="00E94265"/>
    <w:rsid w:val="00E978BF"/>
    <w:rsid w:val="00EA10D5"/>
    <w:rsid w:val="00EA1E18"/>
    <w:rsid w:val="00EA4E46"/>
    <w:rsid w:val="00EA61A0"/>
    <w:rsid w:val="00EA6599"/>
    <w:rsid w:val="00EB02E2"/>
    <w:rsid w:val="00EB1CF6"/>
    <w:rsid w:val="00EB4E37"/>
    <w:rsid w:val="00EB4E51"/>
    <w:rsid w:val="00EB5485"/>
    <w:rsid w:val="00EB69B9"/>
    <w:rsid w:val="00EB6F49"/>
    <w:rsid w:val="00EC00B6"/>
    <w:rsid w:val="00EC0334"/>
    <w:rsid w:val="00EC2595"/>
    <w:rsid w:val="00EC3FAA"/>
    <w:rsid w:val="00EC55B5"/>
    <w:rsid w:val="00EC61C4"/>
    <w:rsid w:val="00EC6E89"/>
    <w:rsid w:val="00ED16A4"/>
    <w:rsid w:val="00ED1964"/>
    <w:rsid w:val="00ED19F1"/>
    <w:rsid w:val="00ED2C10"/>
    <w:rsid w:val="00ED37EF"/>
    <w:rsid w:val="00ED3924"/>
    <w:rsid w:val="00ED3E24"/>
    <w:rsid w:val="00ED6752"/>
    <w:rsid w:val="00EE0948"/>
    <w:rsid w:val="00EE0D5F"/>
    <w:rsid w:val="00EE1A0C"/>
    <w:rsid w:val="00EE4388"/>
    <w:rsid w:val="00EE6596"/>
    <w:rsid w:val="00EE7F18"/>
    <w:rsid w:val="00EF1D8E"/>
    <w:rsid w:val="00EF1F45"/>
    <w:rsid w:val="00EF2219"/>
    <w:rsid w:val="00EF371D"/>
    <w:rsid w:val="00EF3DE5"/>
    <w:rsid w:val="00EF4410"/>
    <w:rsid w:val="00EF623E"/>
    <w:rsid w:val="00EF6593"/>
    <w:rsid w:val="00F00E42"/>
    <w:rsid w:val="00F01A0D"/>
    <w:rsid w:val="00F02264"/>
    <w:rsid w:val="00F02B4F"/>
    <w:rsid w:val="00F05B57"/>
    <w:rsid w:val="00F10BD5"/>
    <w:rsid w:val="00F10DD0"/>
    <w:rsid w:val="00F12979"/>
    <w:rsid w:val="00F12FDF"/>
    <w:rsid w:val="00F131C1"/>
    <w:rsid w:val="00F13ABC"/>
    <w:rsid w:val="00F14AD4"/>
    <w:rsid w:val="00F15112"/>
    <w:rsid w:val="00F155DF"/>
    <w:rsid w:val="00F15940"/>
    <w:rsid w:val="00F15A7E"/>
    <w:rsid w:val="00F16302"/>
    <w:rsid w:val="00F21EE2"/>
    <w:rsid w:val="00F22205"/>
    <w:rsid w:val="00F22729"/>
    <w:rsid w:val="00F229B6"/>
    <w:rsid w:val="00F23CE7"/>
    <w:rsid w:val="00F248D7"/>
    <w:rsid w:val="00F24C20"/>
    <w:rsid w:val="00F24E96"/>
    <w:rsid w:val="00F25990"/>
    <w:rsid w:val="00F25F4D"/>
    <w:rsid w:val="00F266E7"/>
    <w:rsid w:val="00F26CE3"/>
    <w:rsid w:val="00F35191"/>
    <w:rsid w:val="00F36E2E"/>
    <w:rsid w:val="00F371F3"/>
    <w:rsid w:val="00F37270"/>
    <w:rsid w:val="00F373EC"/>
    <w:rsid w:val="00F41F1B"/>
    <w:rsid w:val="00F44895"/>
    <w:rsid w:val="00F44B52"/>
    <w:rsid w:val="00F4544B"/>
    <w:rsid w:val="00F459B6"/>
    <w:rsid w:val="00F46F43"/>
    <w:rsid w:val="00F47A07"/>
    <w:rsid w:val="00F47F4E"/>
    <w:rsid w:val="00F50382"/>
    <w:rsid w:val="00F50FB8"/>
    <w:rsid w:val="00F52E13"/>
    <w:rsid w:val="00F53B11"/>
    <w:rsid w:val="00F54010"/>
    <w:rsid w:val="00F573FC"/>
    <w:rsid w:val="00F57881"/>
    <w:rsid w:val="00F60359"/>
    <w:rsid w:val="00F60A35"/>
    <w:rsid w:val="00F6199D"/>
    <w:rsid w:val="00F6354B"/>
    <w:rsid w:val="00F6409E"/>
    <w:rsid w:val="00F64D7D"/>
    <w:rsid w:val="00F65B00"/>
    <w:rsid w:val="00F66C31"/>
    <w:rsid w:val="00F71A9C"/>
    <w:rsid w:val="00F734D6"/>
    <w:rsid w:val="00F7383E"/>
    <w:rsid w:val="00F74C58"/>
    <w:rsid w:val="00F751F7"/>
    <w:rsid w:val="00F75A8A"/>
    <w:rsid w:val="00F7672F"/>
    <w:rsid w:val="00F76A78"/>
    <w:rsid w:val="00F76B3F"/>
    <w:rsid w:val="00F76CBC"/>
    <w:rsid w:val="00F81C99"/>
    <w:rsid w:val="00F83B1C"/>
    <w:rsid w:val="00F83D4A"/>
    <w:rsid w:val="00F84841"/>
    <w:rsid w:val="00F848BB"/>
    <w:rsid w:val="00F84E82"/>
    <w:rsid w:val="00F8646E"/>
    <w:rsid w:val="00F87B72"/>
    <w:rsid w:val="00F93163"/>
    <w:rsid w:val="00F93C93"/>
    <w:rsid w:val="00F97EBE"/>
    <w:rsid w:val="00F97F43"/>
    <w:rsid w:val="00FA1339"/>
    <w:rsid w:val="00FA2FCC"/>
    <w:rsid w:val="00FA4A9E"/>
    <w:rsid w:val="00FA515A"/>
    <w:rsid w:val="00FA6676"/>
    <w:rsid w:val="00FA6925"/>
    <w:rsid w:val="00FA716B"/>
    <w:rsid w:val="00FA77A9"/>
    <w:rsid w:val="00FA79F1"/>
    <w:rsid w:val="00FB018B"/>
    <w:rsid w:val="00FB032C"/>
    <w:rsid w:val="00FB080E"/>
    <w:rsid w:val="00FB0A94"/>
    <w:rsid w:val="00FB329B"/>
    <w:rsid w:val="00FB542E"/>
    <w:rsid w:val="00FB7A7F"/>
    <w:rsid w:val="00FC2057"/>
    <w:rsid w:val="00FC20E7"/>
    <w:rsid w:val="00FC25ED"/>
    <w:rsid w:val="00FC3058"/>
    <w:rsid w:val="00FC364E"/>
    <w:rsid w:val="00FC3A8F"/>
    <w:rsid w:val="00FC3AA7"/>
    <w:rsid w:val="00FC5173"/>
    <w:rsid w:val="00FC5AEF"/>
    <w:rsid w:val="00FC7364"/>
    <w:rsid w:val="00FD0033"/>
    <w:rsid w:val="00FD0BFB"/>
    <w:rsid w:val="00FD1DCB"/>
    <w:rsid w:val="00FD2BD1"/>
    <w:rsid w:val="00FD5D00"/>
    <w:rsid w:val="00FD6094"/>
    <w:rsid w:val="00FD64A3"/>
    <w:rsid w:val="00FE109F"/>
    <w:rsid w:val="00FE10B3"/>
    <w:rsid w:val="00FE19BA"/>
    <w:rsid w:val="00FE2390"/>
    <w:rsid w:val="00FE272E"/>
    <w:rsid w:val="00FE285C"/>
    <w:rsid w:val="00FE3811"/>
    <w:rsid w:val="00FE3931"/>
    <w:rsid w:val="00FE4281"/>
    <w:rsid w:val="00FE48B4"/>
    <w:rsid w:val="00FE5966"/>
    <w:rsid w:val="00FF1218"/>
    <w:rsid w:val="00FF528E"/>
    <w:rsid w:val="00FF5463"/>
    <w:rsid w:val="00FF7D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613B0D3"/>
  <w15:docId w15:val="{C171D412-62CC-4A57-87EB-7E8E7A4F7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54CB"/>
    <w:pPr>
      <w:spacing w:after="200" w:line="276" w:lineRule="auto"/>
    </w:pPr>
    <w:rPr>
      <w:sz w:val="22"/>
      <w:szCs w:val="22"/>
    </w:rPr>
  </w:style>
  <w:style w:type="paragraph" w:styleId="Heading1">
    <w:name w:val="heading 1"/>
    <w:basedOn w:val="Normal"/>
    <w:next w:val="Normal"/>
    <w:link w:val="Heading1Char"/>
    <w:uiPriority w:val="99"/>
    <w:qFormat/>
    <w:rsid w:val="005C1BDD"/>
    <w:pPr>
      <w:keepNext/>
      <w:autoSpaceDE w:val="0"/>
      <w:autoSpaceDN w:val="0"/>
      <w:adjustRightInd w:val="0"/>
      <w:spacing w:after="0" w:line="240" w:lineRule="auto"/>
      <w:jc w:val="center"/>
      <w:outlineLvl w:val="0"/>
    </w:pPr>
    <w:rPr>
      <w:rFonts w:ascii="Arial" w:eastAsia="Times New Roman" w:hAnsi="Arial" w:cs="Arial"/>
      <w:b/>
      <w:bCs/>
      <w:color w:val="000000"/>
      <w:sz w:val="20"/>
      <w:szCs w:val="20"/>
    </w:rPr>
  </w:style>
  <w:style w:type="paragraph" w:styleId="Heading2">
    <w:name w:val="heading 2"/>
    <w:basedOn w:val="Normal"/>
    <w:next w:val="Normal"/>
    <w:link w:val="Heading2Char"/>
    <w:uiPriority w:val="99"/>
    <w:qFormat/>
    <w:rsid w:val="005C1BDD"/>
    <w:pPr>
      <w:keepNext/>
      <w:autoSpaceDE w:val="0"/>
      <w:autoSpaceDN w:val="0"/>
      <w:adjustRightInd w:val="0"/>
      <w:spacing w:after="0" w:line="240" w:lineRule="auto"/>
      <w:outlineLvl w:val="1"/>
    </w:pPr>
    <w:rPr>
      <w:rFonts w:ascii="Arial" w:eastAsia="Times New Roman" w:hAnsi="Arial" w:cs="Arial"/>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C1BDD"/>
    <w:rPr>
      <w:rFonts w:ascii="Arial" w:hAnsi="Arial" w:cs="Arial"/>
      <w:b/>
      <w:bCs/>
      <w:color w:val="000000"/>
      <w:sz w:val="20"/>
      <w:szCs w:val="20"/>
    </w:rPr>
  </w:style>
  <w:style w:type="character" w:customStyle="1" w:styleId="Heading2Char">
    <w:name w:val="Heading 2 Char"/>
    <w:basedOn w:val="DefaultParagraphFont"/>
    <w:link w:val="Heading2"/>
    <w:uiPriority w:val="99"/>
    <w:locked/>
    <w:rsid w:val="005C1BDD"/>
    <w:rPr>
      <w:rFonts w:ascii="Arial" w:hAnsi="Arial" w:cs="Arial"/>
      <w:b/>
      <w:bCs/>
      <w:color w:val="000000"/>
      <w:sz w:val="20"/>
      <w:szCs w:val="20"/>
    </w:rPr>
  </w:style>
  <w:style w:type="paragraph" w:styleId="PlainText">
    <w:name w:val="Plain Text"/>
    <w:basedOn w:val="Normal"/>
    <w:link w:val="PlainTextChar"/>
    <w:uiPriority w:val="99"/>
    <w:rsid w:val="005C1BDD"/>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locked/>
    <w:rsid w:val="005C1BDD"/>
    <w:rPr>
      <w:rFonts w:ascii="Courier New" w:hAnsi="Courier New" w:cs="Courier New"/>
      <w:sz w:val="20"/>
      <w:szCs w:val="20"/>
    </w:rPr>
  </w:style>
  <w:style w:type="paragraph" w:styleId="NoSpacing">
    <w:name w:val="No Spacing"/>
    <w:uiPriority w:val="1"/>
    <w:qFormat/>
    <w:rsid w:val="005C1BDD"/>
    <w:rPr>
      <w:sz w:val="22"/>
      <w:szCs w:val="22"/>
    </w:rPr>
  </w:style>
  <w:style w:type="character" w:styleId="CommentReference">
    <w:name w:val="annotation reference"/>
    <w:basedOn w:val="DefaultParagraphFont"/>
    <w:uiPriority w:val="99"/>
    <w:semiHidden/>
    <w:rsid w:val="006263AA"/>
    <w:rPr>
      <w:rFonts w:cs="Times New Roman"/>
      <w:sz w:val="16"/>
      <w:szCs w:val="16"/>
    </w:rPr>
  </w:style>
  <w:style w:type="paragraph" w:styleId="CommentText">
    <w:name w:val="annotation text"/>
    <w:basedOn w:val="Normal"/>
    <w:link w:val="CommentTextChar"/>
    <w:uiPriority w:val="99"/>
    <w:semiHidden/>
    <w:rsid w:val="006263AA"/>
    <w:pPr>
      <w:spacing w:line="240" w:lineRule="auto"/>
    </w:pPr>
    <w:rPr>
      <w:sz w:val="20"/>
      <w:szCs w:val="20"/>
    </w:rPr>
  </w:style>
  <w:style w:type="character" w:customStyle="1" w:styleId="CommentTextChar">
    <w:name w:val="Comment Text Char"/>
    <w:basedOn w:val="DefaultParagraphFont"/>
    <w:link w:val="CommentText"/>
    <w:uiPriority w:val="99"/>
    <w:semiHidden/>
    <w:locked/>
    <w:rsid w:val="006263AA"/>
    <w:rPr>
      <w:rFonts w:cs="Times New Roman"/>
      <w:sz w:val="20"/>
      <w:szCs w:val="20"/>
    </w:rPr>
  </w:style>
  <w:style w:type="paragraph" w:styleId="CommentSubject">
    <w:name w:val="annotation subject"/>
    <w:basedOn w:val="CommentText"/>
    <w:next w:val="CommentText"/>
    <w:link w:val="CommentSubjectChar"/>
    <w:uiPriority w:val="99"/>
    <w:semiHidden/>
    <w:rsid w:val="006263AA"/>
    <w:rPr>
      <w:b/>
      <w:bCs/>
    </w:rPr>
  </w:style>
  <w:style w:type="character" w:customStyle="1" w:styleId="CommentSubjectChar">
    <w:name w:val="Comment Subject Char"/>
    <w:basedOn w:val="CommentTextChar"/>
    <w:link w:val="CommentSubject"/>
    <w:uiPriority w:val="99"/>
    <w:semiHidden/>
    <w:locked/>
    <w:rsid w:val="006263AA"/>
    <w:rPr>
      <w:rFonts w:cs="Times New Roman"/>
      <w:b/>
      <w:bCs/>
      <w:sz w:val="20"/>
      <w:szCs w:val="20"/>
    </w:rPr>
  </w:style>
  <w:style w:type="paragraph" w:styleId="BalloonText">
    <w:name w:val="Balloon Text"/>
    <w:basedOn w:val="Normal"/>
    <w:link w:val="BalloonTextChar"/>
    <w:uiPriority w:val="99"/>
    <w:semiHidden/>
    <w:rsid w:val="006263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263AA"/>
    <w:rPr>
      <w:rFonts w:ascii="Tahoma" w:hAnsi="Tahoma" w:cs="Tahoma"/>
      <w:sz w:val="16"/>
      <w:szCs w:val="16"/>
    </w:rPr>
  </w:style>
  <w:style w:type="character" w:styleId="Hyperlink">
    <w:name w:val="Hyperlink"/>
    <w:basedOn w:val="DefaultParagraphFont"/>
    <w:uiPriority w:val="99"/>
    <w:rsid w:val="00D66ED8"/>
    <w:rPr>
      <w:rFonts w:cs="Times New Roman"/>
      <w:color w:val="0000FF"/>
      <w:u w:val="single"/>
    </w:rPr>
  </w:style>
  <w:style w:type="paragraph" w:styleId="Header">
    <w:name w:val="header"/>
    <w:basedOn w:val="Normal"/>
    <w:link w:val="HeaderChar"/>
    <w:uiPriority w:val="99"/>
    <w:rsid w:val="00866CD7"/>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866CD7"/>
    <w:rPr>
      <w:rFonts w:cs="Times New Roman"/>
    </w:rPr>
  </w:style>
  <w:style w:type="paragraph" w:styleId="Footer">
    <w:name w:val="footer"/>
    <w:basedOn w:val="Normal"/>
    <w:link w:val="FooterChar"/>
    <w:rsid w:val="00866CD7"/>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866CD7"/>
    <w:rPr>
      <w:rFonts w:cs="Times New Roman"/>
    </w:rPr>
  </w:style>
  <w:style w:type="paragraph" w:styleId="Title">
    <w:name w:val="Title"/>
    <w:basedOn w:val="Normal"/>
    <w:link w:val="TitleChar"/>
    <w:qFormat/>
    <w:rsid w:val="00DF54CB"/>
    <w:pPr>
      <w:spacing w:after="0" w:line="240" w:lineRule="auto"/>
      <w:jc w:val="center"/>
    </w:pPr>
    <w:rPr>
      <w:rFonts w:ascii="Times New Roman" w:eastAsia="Times New Roman" w:hAnsi="Times New Roman"/>
      <w:b/>
      <w:bCs/>
      <w:sz w:val="32"/>
      <w:szCs w:val="32"/>
      <w:u w:val="single"/>
    </w:rPr>
  </w:style>
  <w:style w:type="character" w:customStyle="1" w:styleId="TitleChar">
    <w:name w:val="Title Char"/>
    <w:basedOn w:val="DefaultParagraphFont"/>
    <w:link w:val="Title"/>
    <w:uiPriority w:val="99"/>
    <w:locked/>
    <w:rsid w:val="00DF54CB"/>
    <w:rPr>
      <w:rFonts w:ascii="Times New Roman" w:hAnsi="Times New Roman" w:cs="Times New Roman"/>
      <w:b/>
      <w:bCs/>
      <w:sz w:val="32"/>
      <w:szCs w:val="32"/>
      <w:u w:val="single"/>
    </w:rPr>
  </w:style>
  <w:style w:type="paragraph" w:styleId="FootnoteText">
    <w:name w:val="footnote text"/>
    <w:basedOn w:val="Normal"/>
    <w:link w:val="FootnoteTextChar"/>
    <w:semiHidden/>
    <w:rsid w:val="00DF54CB"/>
    <w:pPr>
      <w:spacing w:after="0" w:line="240" w:lineRule="auto"/>
    </w:pPr>
    <w:rPr>
      <w:rFonts w:ascii="Times New Roman" w:eastAsia="Times New Roman" w:hAnsi="Times New Roman"/>
      <w:sz w:val="20"/>
      <w:szCs w:val="20"/>
    </w:rPr>
  </w:style>
  <w:style w:type="character" w:customStyle="1" w:styleId="FootnoteTextChar">
    <w:name w:val="Footnote Text Char"/>
    <w:basedOn w:val="DefaultParagraphFont"/>
    <w:link w:val="FootnoteText"/>
    <w:uiPriority w:val="99"/>
    <w:semiHidden/>
    <w:locked/>
    <w:rsid w:val="00DF54CB"/>
    <w:rPr>
      <w:rFonts w:ascii="Times New Roman" w:hAnsi="Times New Roman" w:cs="Times New Roman"/>
      <w:sz w:val="20"/>
      <w:szCs w:val="20"/>
    </w:rPr>
  </w:style>
  <w:style w:type="character" w:styleId="PageNumber">
    <w:name w:val="page number"/>
    <w:basedOn w:val="DefaultParagraphFont"/>
    <w:uiPriority w:val="99"/>
    <w:rsid w:val="00CC0686"/>
    <w:rPr>
      <w:rFonts w:cs="Times New Roman"/>
    </w:rPr>
  </w:style>
  <w:style w:type="table" w:styleId="TableGrid">
    <w:name w:val="Table Grid"/>
    <w:basedOn w:val="TableNormal"/>
    <w:locked/>
    <w:rsid w:val="002C06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2714D"/>
    <w:pPr>
      <w:ind w:left="720"/>
    </w:pPr>
  </w:style>
  <w:style w:type="paragraph" w:styleId="BodyText">
    <w:name w:val="Body Text"/>
    <w:basedOn w:val="Normal"/>
    <w:link w:val="BodyTextChar"/>
    <w:semiHidden/>
    <w:rsid w:val="000762A7"/>
    <w:pPr>
      <w:spacing w:after="0" w:line="240" w:lineRule="auto"/>
      <w:jc w:val="center"/>
    </w:pPr>
    <w:rPr>
      <w:rFonts w:ascii="Times New Roman" w:eastAsia="Times New Roman" w:hAnsi="Times New Roman"/>
      <w:sz w:val="24"/>
      <w:szCs w:val="24"/>
    </w:rPr>
  </w:style>
  <w:style w:type="character" w:customStyle="1" w:styleId="BodyTextChar">
    <w:name w:val="Body Text Char"/>
    <w:basedOn w:val="DefaultParagraphFont"/>
    <w:link w:val="BodyText"/>
    <w:semiHidden/>
    <w:rsid w:val="000762A7"/>
    <w:rPr>
      <w:rFonts w:ascii="Times New Roman" w:eastAsia="Times New Roman" w:hAnsi="Times New Roman"/>
      <w:sz w:val="24"/>
      <w:szCs w:val="24"/>
    </w:rPr>
  </w:style>
  <w:style w:type="paragraph" w:customStyle="1" w:styleId="TableParagraph">
    <w:name w:val="Table Paragraph"/>
    <w:basedOn w:val="Normal"/>
    <w:uiPriority w:val="1"/>
    <w:qFormat/>
    <w:rsid w:val="00DC3422"/>
    <w:pPr>
      <w:widowControl w:val="0"/>
      <w:autoSpaceDE w:val="0"/>
      <w:autoSpaceDN w:val="0"/>
      <w:spacing w:after="0" w:line="250" w:lineRule="exact"/>
    </w:pPr>
    <w:rPr>
      <w:rFonts w:cs="Calibri"/>
    </w:rPr>
  </w:style>
  <w:style w:type="table" w:customStyle="1" w:styleId="TableGrid0">
    <w:name w:val="TableGrid"/>
    <w:rsid w:val="006062BC"/>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6D6582"/>
    <w:rPr>
      <w:color w:val="605E5C"/>
      <w:shd w:val="clear" w:color="auto" w:fill="E1DFDD"/>
    </w:rPr>
  </w:style>
  <w:style w:type="paragraph" w:styleId="Revision">
    <w:name w:val="Revision"/>
    <w:hidden/>
    <w:uiPriority w:val="99"/>
    <w:semiHidden/>
    <w:rsid w:val="00E20CF3"/>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5848677">
      <w:bodyDiv w:val="1"/>
      <w:marLeft w:val="0"/>
      <w:marRight w:val="0"/>
      <w:marTop w:val="0"/>
      <w:marBottom w:val="0"/>
      <w:divBdr>
        <w:top w:val="none" w:sz="0" w:space="0" w:color="auto"/>
        <w:left w:val="none" w:sz="0" w:space="0" w:color="auto"/>
        <w:bottom w:val="none" w:sz="0" w:space="0" w:color="auto"/>
        <w:right w:val="none" w:sz="0" w:space="0" w:color="auto"/>
      </w:divBdr>
    </w:div>
    <w:div w:id="604583083">
      <w:marLeft w:val="0"/>
      <w:marRight w:val="0"/>
      <w:marTop w:val="0"/>
      <w:marBottom w:val="0"/>
      <w:divBdr>
        <w:top w:val="none" w:sz="0" w:space="0" w:color="auto"/>
        <w:left w:val="none" w:sz="0" w:space="0" w:color="auto"/>
        <w:bottom w:val="none" w:sz="0" w:space="0" w:color="auto"/>
        <w:right w:val="none" w:sz="0" w:space="0" w:color="auto"/>
      </w:divBdr>
    </w:div>
    <w:div w:id="634063837">
      <w:bodyDiv w:val="1"/>
      <w:marLeft w:val="0"/>
      <w:marRight w:val="0"/>
      <w:marTop w:val="0"/>
      <w:marBottom w:val="0"/>
      <w:divBdr>
        <w:top w:val="none" w:sz="0" w:space="0" w:color="auto"/>
        <w:left w:val="none" w:sz="0" w:space="0" w:color="auto"/>
        <w:bottom w:val="none" w:sz="0" w:space="0" w:color="auto"/>
        <w:right w:val="none" w:sz="0" w:space="0" w:color="auto"/>
      </w:divBdr>
    </w:div>
    <w:div w:id="745148167">
      <w:bodyDiv w:val="1"/>
      <w:marLeft w:val="0"/>
      <w:marRight w:val="0"/>
      <w:marTop w:val="0"/>
      <w:marBottom w:val="0"/>
      <w:divBdr>
        <w:top w:val="none" w:sz="0" w:space="0" w:color="auto"/>
        <w:left w:val="none" w:sz="0" w:space="0" w:color="auto"/>
        <w:bottom w:val="none" w:sz="0" w:space="0" w:color="auto"/>
        <w:right w:val="none" w:sz="0" w:space="0" w:color="auto"/>
      </w:divBdr>
    </w:div>
    <w:div w:id="1016226331">
      <w:bodyDiv w:val="1"/>
      <w:marLeft w:val="0"/>
      <w:marRight w:val="0"/>
      <w:marTop w:val="0"/>
      <w:marBottom w:val="0"/>
      <w:divBdr>
        <w:top w:val="none" w:sz="0" w:space="0" w:color="auto"/>
        <w:left w:val="none" w:sz="0" w:space="0" w:color="auto"/>
        <w:bottom w:val="none" w:sz="0" w:space="0" w:color="auto"/>
        <w:right w:val="none" w:sz="0" w:space="0" w:color="auto"/>
      </w:divBdr>
    </w:div>
    <w:div w:id="1110397988">
      <w:bodyDiv w:val="1"/>
      <w:marLeft w:val="0"/>
      <w:marRight w:val="0"/>
      <w:marTop w:val="0"/>
      <w:marBottom w:val="0"/>
      <w:divBdr>
        <w:top w:val="none" w:sz="0" w:space="0" w:color="auto"/>
        <w:left w:val="none" w:sz="0" w:space="0" w:color="auto"/>
        <w:bottom w:val="none" w:sz="0" w:space="0" w:color="auto"/>
        <w:right w:val="none" w:sz="0" w:space="0" w:color="auto"/>
      </w:divBdr>
    </w:div>
    <w:div w:id="1222138491">
      <w:bodyDiv w:val="1"/>
      <w:marLeft w:val="0"/>
      <w:marRight w:val="0"/>
      <w:marTop w:val="0"/>
      <w:marBottom w:val="0"/>
      <w:divBdr>
        <w:top w:val="none" w:sz="0" w:space="0" w:color="auto"/>
        <w:left w:val="none" w:sz="0" w:space="0" w:color="auto"/>
        <w:bottom w:val="none" w:sz="0" w:space="0" w:color="auto"/>
        <w:right w:val="none" w:sz="0" w:space="0" w:color="auto"/>
      </w:divBdr>
    </w:div>
    <w:div w:id="1387794994">
      <w:bodyDiv w:val="1"/>
      <w:marLeft w:val="0"/>
      <w:marRight w:val="0"/>
      <w:marTop w:val="0"/>
      <w:marBottom w:val="0"/>
      <w:divBdr>
        <w:top w:val="none" w:sz="0" w:space="0" w:color="auto"/>
        <w:left w:val="none" w:sz="0" w:space="0" w:color="auto"/>
        <w:bottom w:val="none" w:sz="0" w:space="0" w:color="auto"/>
        <w:right w:val="none" w:sz="0" w:space="0" w:color="auto"/>
      </w:divBdr>
    </w:div>
    <w:div w:id="1742871981">
      <w:bodyDiv w:val="1"/>
      <w:marLeft w:val="0"/>
      <w:marRight w:val="0"/>
      <w:marTop w:val="0"/>
      <w:marBottom w:val="0"/>
      <w:divBdr>
        <w:top w:val="none" w:sz="0" w:space="0" w:color="auto"/>
        <w:left w:val="none" w:sz="0" w:space="0" w:color="auto"/>
        <w:bottom w:val="none" w:sz="0" w:space="0" w:color="auto"/>
        <w:right w:val="none" w:sz="0" w:space="0" w:color="auto"/>
      </w:divBdr>
    </w:div>
    <w:div w:id="1762481908">
      <w:bodyDiv w:val="1"/>
      <w:marLeft w:val="0"/>
      <w:marRight w:val="0"/>
      <w:marTop w:val="0"/>
      <w:marBottom w:val="0"/>
      <w:divBdr>
        <w:top w:val="none" w:sz="0" w:space="0" w:color="auto"/>
        <w:left w:val="none" w:sz="0" w:space="0" w:color="auto"/>
        <w:bottom w:val="none" w:sz="0" w:space="0" w:color="auto"/>
        <w:right w:val="none" w:sz="0" w:space="0" w:color="auto"/>
      </w:divBdr>
    </w:div>
    <w:div w:id="1851329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tuttgart.armymwr.com/programs/private-organizations" TargetMode="External"/><Relationship Id="rId18" Type="http://schemas.openxmlformats.org/officeDocument/2006/relationships/hyperlink" Target="https://mhs-europe.tricare.mil/Clinics/Vicenza-Army-Health-Clinic/Preventive-Medicine/Food-Handlers-Course"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mailto:usarmy.stuttgart.imcom.mbx.private-org@army.mil" TargetMode="External"/><Relationship Id="rId2" Type="http://schemas.openxmlformats.org/officeDocument/2006/relationships/customXml" Target="../customXml/item2.xml"/><Relationship Id="rId16" Type="http://schemas.openxmlformats.org/officeDocument/2006/relationships/hyperlink" Target="mailto:usarmy.stuttgart.imcom.mbx.private-org@army.mi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usarmy.stuttgart.imcom.mbx.private-org@army.mil" TargetMode="External"/><Relationship Id="rId23" Type="http://schemas.microsoft.com/office/2011/relationships/people" Target="people.xml"/><Relationship Id="rId10" Type="http://schemas.openxmlformats.org/officeDocument/2006/relationships/endnotes" Target="endnotes.xml"/><Relationship Id="rId19" Type="http://schemas.openxmlformats.org/officeDocument/2006/relationships/hyperlink" Target="mailto:usarmy.stuttgart.id-europe.mbx.dptms-operation@army.mi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usarmy.stuttgart.imcom.mbx.private-org@army.mil"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52E4ACC27C7E4CBDB5AA20B6979F89" ma:contentTypeVersion="17" ma:contentTypeDescription="Create a new document." ma:contentTypeScope="" ma:versionID="25f633bf27e71d1e74cdb1b82a697517">
  <xsd:schema xmlns:xsd="http://www.w3.org/2001/XMLSchema" xmlns:xs="http://www.w3.org/2001/XMLSchema" xmlns:p="http://schemas.microsoft.com/office/2006/metadata/properties" xmlns:ns1="http://schemas.microsoft.com/sharepoint/v3" xmlns:ns2="d61a49f8-d18e-42bb-99d6-5bf13d94d77f" xmlns:ns3="462feaad-8add-4c56-bc8e-8f63a0ce1f96" targetNamespace="http://schemas.microsoft.com/office/2006/metadata/properties" ma:root="true" ma:fieldsID="351d19844499a84d65db57fa499eb88d" ns1:_="" ns2:_="" ns3:_="">
    <xsd:import namespace="http://schemas.microsoft.com/sharepoint/v3"/>
    <xsd:import namespace="d61a49f8-d18e-42bb-99d6-5bf13d94d77f"/>
    <xsd:import namespace="462feaad-8add-4c56-bc8e-8f63a0ce1f9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1:_ip_UnifiedCompliancePolicyProperties" minOccurs="0"/>
                <xsd:element ref="ns1:_ip_UnifiedCompliancePolicyUIAc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1a49f8-d18e-42bb-99d6-5bf13d94d7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c874fec-6985-468d-9a86-0194f6fd86dc"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62feaad-8add-4c56-bc8e-8f63a0ce1f9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ecc7bae-2264-40a2-bd58-957364be643e}" ma:internalName="TaxCatchAll" ma:showField="CatchAllData" ma:web="462feaad-8add-4c56-bc8e-8f63a0ce1f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d61a49f8-d18e-42bb-99d6-5bf13d94d77f">
      <Terms xmlns="http://schemas.microsoft.com/office/infopath/2007/PartnerControls"/>
    </lcf76f155ced4ddcb4097134ff3c332f>
    <TaxCatchAll xmlns="462feaad-8add-4c56-bc8e-8f63a0ce1f96" xsi:nil="true"/>
  </documentManagement>
</p:properties>
</file>

<file path=customXml/itemProps1.xml><?xml version="1.0" encoding="utf-8"?>
<ds:datastoreItem xmlns:ds="http://schemas.openxmlformats.org/officeDocument/2006/customXml" ds:itemID="{B719FD66-29AF-4991-8723-E21A70D04E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61a49f8-d18e-42bb-99d6-5bf13d94d77f"/>
    <ds:schemaRef ds:uri="462feaad-8add-4c56-bc8e-8f63a0ce1f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38E9F86-FCAA-4B7A-8CBF-243328759B2E}">
  <ds:schemaRefs>
    <ds:schemaRef ds:uri="http://schemas.openxmlformats.org/officeDocument/2006/bibliography"/>
  </ds:schemaRefs>
</ds:datastoreItem>
</file>

<file path=customXml/itemProps3.xml><?xml version="1.0" encoding="utf-8"?>
<ds:datastoreItem xmlns:ds="http://schemas.openxmlformats.org/officeDocument/2006/customXml" ds:itemID="{FA432A4E-568B-4CF1-BA19-F5A02628E8AB}">
  <ds:schemaRefs>
    <ds:schemaRef ds:uri="http://schemas.microsoft.com/sharepoint/v3/contenttype/forms"/>
  </ds:schemaRefs>
</ds:datastoreItem>
</file>

<file path=customXml/itemProps4.xml><?xml version="1.0" encoding="utf-8"?>
<ds:datastoreItem xmlns:ds="http://schemas.openxmlformats.org/officeDocument/2006/customXml" ds:itemID="{626B44BA-1CF1-44C5-A7B8-B59CE52A606C}">
  <ds:schemaRefs>
    <ds:schemaRef ds:uri="http://schemas.microsoft.com/office/2006/metadata/properties"/>
    <ds:schemaRef ds:uri="http://schemas.microsoft.com/office/infopath/2007/PartnerControls"/>
    <ds:schemaRef ds:uri="http://schemas.microsoft.com/sharepoint/v3"/>
    <ds:schemaRef ds:uri="d61a49f8-d18e-42bb-99d6-5bf13d94d77f"/>
    <ds:schemaRef ds:uri="462feaad-8add-4c56-bc8e-8f63a0ce1f96"/>
  </ds:schemaRefs>
</ds:datastoreItem>
</file>

<file path=docMetadata/LabelInfo.xml><?xml version="1.0" encoding="utf-8"?>
<clbl:labelList xmlns:clbl="http://schemas.microsoft.com/office/2020/mipLabelMetadata">
  <clbl:label id="{fae6d70f-954b-4811-92b6-0530d6f84c43}" enabled="0" method="" siteId="{fae6d70f-954b-4811-92b6-0530d6f84c43}" removed="1"/>
</clbl:labelList>
</file>

<file path=docProps/app.xml><?xml version="1.0" encoding="utf-8"?>
<Properties xmlns="http://schemas.openxmlformats.org/officeDocument/2006/extended-properties" xmlns:vt="http://schemas.openxmlformats.org/officeDocument/2006/docPropsVTypes">
  <Template>Normal</Template>
  <TotalTime>23</TotalTime>
  <Pages>57</Pages>
  <Words>15242</Words>
  <Characters>86886</Characters>
  <Application>Microsoft Office Word</Application>
  <DocSecurity>0</DocSecurity>
  <Lines>724</Lines>
  <Paragraphs>203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2009 U</vt:lpstr>
      <vt:lpstr>2009 U</vt:lpstr>
    </vt:vector>
  </TitlesOfParts>
  <Company>United States Army</Company>
  <LinksUpToDate>false</LinksUpToDate>
  <CharactersWithSpaces>101925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 U</dc:title>
  <dc:subject/>
  <dc:creator>His Dixie Queen</dc:creator>
  <cp:keywords/>
  <dc:description/>
  <cp:lastModifiedBy>Jackson, LaPresha K CIV USARMY IMCOM EUROPE (USA)</cp:lastModifiedBy>
  <cp:revision>5</cp:revision>
  <cp:lastPrinted>2023-04-03T11:18:00Z</cp:lastPrinted>
  <dcterms:created xsi:type="dcterms:W3CDTF">2024-10-23T07:36:00Z</dcterms:created>
  <dcterms:modified xsi:type="dcterms:W3CDTF">2024-11-19T09:37:00Z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0x01010038364D8322F5C14BA053CDA96A36A610</vt:lpwstr>
  </property>
  <property fmtid="{D5CDD505-2E9C-101B-9397-08002B2CF9AE}" pid="3" name="MediaServiceImageTags">
    <vt:lpwstr/>
  </property>
</Properties>
</file>